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42BDEF59"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6E09E0">
        <w:rPr>
          <w:rFonts w:ascii="Times New Roman" w:hAnsi="Times New Roman" w:hint="cs"/>
          <w:b/>
          <w:bCs/>
          <w:szCs w:val="32"/>
          <w:u w:val="single"/>
          <w:rtl/>
        </w:rPr>
        <w:t>40</w:t>
      </w:r>
      <w:r w:rsidR="00F16928" w:rsidRPr="00F16928">
        <w:rPr>
          <w:rFonts w:ascii="Times New Roman" w:hAnsi="Times New Roman"/>
          <w:b/>
          <w:bCs/>
          <w:szCs w:val="32"/>
          <w:u w:val="single"/>
          <w:rtl/>
        </w:rPr>
        <w:t>/</w:t>
      </w:r>
      <w:r w:rsidR="006E09E0">
        <w:rPr>
          <w:rFonts w:ascii="Times New Roman" w:hAnsi="Times New Roman" w:hint="cs"/>
          <w:b/>
          <w:bCs/>
          <w:szCs w:val="32"/>
          <w:u w:val="single"/>
          <w:rtl/>
        </w:rPr>
        <w:t>10</w:t>
      </w:r>
      <w:r w:rsidR="00F16928" w:rsidRPr="00F16928">
        <w:rPr>
          <w:rFonts w:ascii="Times New Roman" w:hAnsi="Times New Roman"/>
          <w:b/>
          <w:bCs/>
          <w:szCs w:val="32"/>
          <w:u w:val="single"/>
          <w:rtl/>
        </w:rPr>
        <w:t>.2023</w:t>
      </w:r>
    </w:p>
    <w:p w14:paraId="1A4C2569"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47B9CEF" w14:textId="5078C828" w:rsidR="00FB4D25" w:rsidRPr="0045143F" w:rsidRDefault="00BE337B" w:rsidP="0045143F">
      <w:pPr>
        <w:bidi/>
        <w:jc w:val="center"/>
        <w:rPr>
          <w:rFonts w:ascii="Times New Roman" w:hAnsi="Times New Roman"/>
          <w:b/>
          <w:bCs/>
          <w:szCs w:val="32"/>
          <w:rtl/>
        </w:rPr>
      </w:pPr>
      <w:r w:rsidRPr="0045143F">
        <w:rPr>
          <w:rFonts w:ascii="Times New Roman" w:hAnsi="Times New Roman" w:hint="eastAsia"/>
          <w:b/>
          <w:bCs/>
          <w:szCs w:val="32"/>
          <w:rtl/>
        </w:rPr>
        <w:t>הפעלת</w:t>
      </w:r>
      <w:r w:rsidRPr="0045143F">
        <w:rPr>
          <w:rFonts w:ascii="Times New Roman" w:hAnsi="Times New Roman"/>
          <w:b/>
          <w:bCs/>
          <w:szCs w:val="32"/>
          <w:rtl/>
        </w:rPr>
        <w:t xml:space="preserve"> </w:t>
      </w:r>
      <w:r w:rsidRPr="0045143F">
        <w:rPr>
          <w:rFonts w:ascii="Times New Roman" w:hAnsi="Times New Roman" w:hint="eastAsia"/>
          <w:b/>
          <w:bCs/>
          <w:szCs w:val="32"/>
          <w:rtl/>
        </w:rPr>
        <w:t>תוכניות</w:t>
      </w:r>
      <w:r w:rsidRPr="0045143F">
        <w:rPr>
          <w:rFonts w:ascii="Times New Roman" w:hAnsi="Times New Roman"/>
          <w:b/>
          <w:bCs/>
          <w:szCs w:val="32"/>
          <w:rtl/>
        </w:rPr>
        <w:t xml:space="preserve"> </w:t>
      </w:r>
      <w:r w:rsidRPr="0045143F">
        <w:rPr>
          <w:rFonts w:ascii="Times New Roman" w:hAnsi="Times New Roman" w:hint="eastAsia"/>
          <w:b/>
          <w:bCs/>
          <w:szCs w:val="32"/>
          <w:rtl/>
        </w:rPr>
        <w:t>לשיפור</w:t>
      </w:r>
      <w:r w:rsidRPr="0045143F">
        <w:rPr>
          <w:rFonts w:ascii="Times New Roman" w:hAnsi="Times New Roman"/>
          <w:b/>
          <w:bCs/>
          <w:szCs w:val="32"/>
          <w:rtl/>
        </w:rPr>
        <w:t xml:space="preserve"> </w:t>
      </w:r>
      <w:r w:rsidRPr="0045143F">
        <w:rPr>
          <w:rFonts w:ascii="Times New Roman" w:hAnsi="Times New Roman" w:hint="eastAsia"/>
          <w:b/>
          <w:bCs/>
          <w:szCs w:val="32"/>
          <w:rtl/>
        </w:rPr>
        <w:t>הזכאות</w:t>
      </w:r>
      <w:r w:rsidRPr="0045143F">
        <w:rPr>
          <w:rFonts w:ascii="Times New Roman" w:hAnsi="Times New Roman"/>
          <w:b/>
          <w:bCs/>
          <w:szCs w:val="32"/>
          <w:rtl/>
        </w:rPr>
        <w:t xml:space="preserve"> </w:t>
      </w:r>
      <w:r w:rsidRPr="0045143F">
        <w:rPr>
          <w:rFonts w:ascii="Times New Roman" w:hAnsi="Times New Roman" w:hint="eastAsia"/>
          <w:b/>
          <w:bCs/>
          <w:szCs w:val="32"/>
          <w:rtl/>
        </w:rPr>
        <w:t>לבגרות</w:t>
      </w:r>
      <w:r w:rsidRPr="0045143F">
        <w:rPr>
          <w:rFonts w:ascii="Times New Roman" w:hAnsi="Times New Roman"/>
          <w:b/>
          <w:bCs/>
          <w:szCs w:val="32"/>
          <w:rtl/>
        </w:rPr>
        <w:t xml:space="preserve"> (</w:t>
      </w:r>
      <w:proofErr w:type="spellStart"/>
      <w:r w:rsidRPr="0045143F">
        <w:rPr>
          <w:rFonts w:ascii="Times New Roman" w:hAnsi="Times New Roman" w:hint="eastAsia"/>
          <w:b/>
          <w:bCs/>
          <w:szCs w:val="32"/>
          <w:rtl/>
        </w:rPr>
        <w:t>לב</w:t>
      </w:r>
      <w:r w:rsidRPr="0045143F">
        <w:rPr>
          <w:rFonts w:ascii="Times New Roman" w:hAnsi="Times New Roman"/>
          <w:b/>
          <w:bCs/>
          <w:szCs w:val="32"/>
          <w:rtl/>
        </w:rPr>
        <w:t>"</w:t>
      </w:r>
      <w:r w:rsidRPr="0045143F">
        <w:rPr>
          <w:rFonts w:ascii="Times New Roman" w:hAnsi="Times New Roman" w:hint="eastAsia"/>
          <w:b/>
          <w:bCs/>
          <w:szCs w:val="32"/>
          <w:rtl/>
        </w:rPr>
        <w:t>ם</w:t>
      </w:r>
      <w:proofErr w:type="spellEnd"/>
      <w:r w:rsidRPr="0045143F">
        <w:rPr>
          <w:rFonts w:ascii="Times New Roman" w:hAnsi="Times New Roman"/>
          <w:b/>
          <w:bCs/>
          <w:szCs w:val="32"/>
          <w:rtl/>
        </w:rPr>
        <w:t xml:space="preserve"> </w:t>
      </w:r>
      <w:r w:rsidRPr="0045143F">
        <w:rPr>
          <w:rFonts w:ascii="Times New Roman" w:hAnsi="Times New Roman" w:hint="eastAsia"/>
          <w:b/>
          <w:bCs/>
          <w:szCs w:val="32"/>
          <w:rtl/>
        </w:rPr>
        <w:t>ומחצית</w:t>
      </w:r>
      <w:r w:rsidRPr="0045143F">
        <w:rPr>
          <w:rFonts w:ascii="Times New Roman" w:hAnsi="Times New Roman"/>
          <w:b/>
          <w:bCs/>
          <w:szCs w:val="32"/>
          <w:rtl/>
        </w:rPr>
        <w:t xml:space="preserve"> </w:t>
      </w:r>
      <w:r w:rsidRPr="0045143F">
        <w:rPr>
          <w:rFonts w:ascii="Times New Roman" w:hAnsi="Times New Roman" w:hint="eastAsia"/>
          <w:b/>
          <w:bCs/>
          <w:szCs w:val="32"/>
          <w:rtl/>
        </w:rPr>
        <w:t>שלישית</w:t>
      </w:r>
      <w:r w:rsidRPr="0045143F">
        <w:rPr>
          <w:rFonts w:ascii="Times New Roman" w:hAnsi="Times New Roman"/>
          <w:b/>
          <w:bCs/>
          <w:szCs w:val="32"/>
          <w:rtl/>
        </w:rPr>
        <w:t>)</w:t>
      </w:r>
      <w:r w:rsidR="00882897" w:rsidRPr="0045143F">
        <w:rPr>
          <w:rFonts w:ascii="Times New Roman" w:hAnsi="Times New Roman" w:hint="cs"/>
          <w:b/>
          <w:bCs/>
          <w:szCs w:val="32"/>
          <w:rtl/>
        </w:rPr>
        <w:t xml:space="preserve"> </w:t>
      </w:r>
    </w:p>
    <w:p w14:paraId="25406068" w14:textId="77777777" w:rsidR="00FB4D25" w:rsidRDefault="00FB4D25">
      <w:pPr>
        <w:bidi/>
        <w:spacing w:line="360" w:lineRule="auto"/>
        <w:rPr>
          <w:rFonts w:ascii="Times New Roman" w:hAnsi="Times New Roman"/>
          <w:rtl/>
        </w:rPr>
      </w:pPr>
    </w:p>
    <w:p w14:paraId="31BF389E" w14:textId="44A3871D" w:rsidR="00FB4D25" w:rsidRDefault="00000000">
      <w:pPr>
        <w:bidi/>
        <w:spacing w:line="360" w:lineRule="auto"/>
        <w:jc w:val="center"/>
        <w:rPr>
          <w:rFonts w:ascii="Times New Roman" w:hAnsi="Times New Roman"/>
          <w:b/>
          <w:bCs/>
          <w:szCs w:val="32"/>
          <w:rtl/>
        </w:rPr>
      </w:pPr>
      <w:r>
        <w:rPr>
          <w:rFonts w:ascii="Times New Roman" w:hAnsi="Times New Roman"/>
          <w:noProof/>
          <w:sz w:val="20"/>
          <w:rtl/>
          <w:lang w:val="he-IL"/>
        </w:rPr>
        <w:pict w14:anchorId="39DAACB2">
          <v:group id="_x0000_s1329" style="position:absolute;left:0;text-align:left;margin-left:130.8pt;margin-top:.75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791FAEF" w14:textId="5E9C80A0" w:rsidR="002D04C9" w:rsidRDefault="00A41290" w:rsidP="002D04C9">
      <w:pPr>
        <w:pStyle w:val="TOC1"/>
        <w:tabs>
          <w:tab w:val="right" w:leader="dot" w:pos="9629"/>
        </w:tabs>
        <w:bidi/>
        <w:spacing w:line="360" w:lineRule="auto"/>
        <w:rPr>
          <w:rFonts w:ascii="David" w:hAnsi="David"/>
          <w:noProof/>
          <w:kern w:val="2"/>
          <w:sz w:val="22"/>
          <w:szCs w:val="22"/>
          <w:rtl/>
          <w:lang w:eastAsia="en-US"/>
        </w:rPr>
      </w:pPr>
      <w:r w:rsidRPr="002D04C9">
        <w:rPr>
          <w:rFonts w:ascii="David" w:hAnsi="David"/>
        </w:rPr>
        <w:fldChar w:fldCharType="begin"/>
      </w:r>
      <w:r w:rsidRPr="002D04C9">
        <w:rPr>
          <w:rFonts w:ascii="David" w:hAnsi="David"/>
        </w:rPr>
        <w:instrText xml:space="preserve"> TOC \o "1-3" \h \z \u </w:instrText>
      </w:r>
      <w:r w:rsidRPr="002D04C9">
        <w:rPr>
          <w:rFonts w:ascii="David" w:hAnsi="David"/>
        </w:rPr>
        <w:fldChar w:fldCharType="separate"/>
      </w:r>
      <w:hyperlink w:anchor="_Toc148363992" w:history="1">
        <w:r w:rsidR="002D04C9" w:rsidRPr="002D04C9">
          <w:rPr>
            <w:rStyle w:val="Hyperlink"/>
            <w:rFonts w:ascii="David" w:hAnsi="David"/>
            <w:noProof/>
            <w:rtl/>
          </w:rPr>
          <w:t>טופס הגשת הצעה</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Toc148363992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4</w:t>
        </w:r>
        <w:r w:rsidR="002D04C9" w:rsidRPr="002D04C9">
          <w:rPr>
            <w:rStyle w:val="Hyperlink"/>
            <w:rFonts w:ascii="David" w:hAnsi="David"/>
            <w:noProof/>
            <w:rtl/>
          </w:rPr>
          <w:fldChar w:fldCharType="end"/>
        </w:r>
      </w:hyperlink>
    </w:p>
    <w:p w14:paraId="265462D1" w14:textId="380FBC55"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3" w:history="1">
        <w:r w:rsidR="002D04C9" w:rsidRPr="002D04C9">
          <w:rPr>
            <w:rStyle w:val="Hyperlink"/>
            <w:rFonts w:ascii="David" w:hAnsi="David"/>
            <w:noProof/>
            <w:rtl/>
          </w:rPr>
          <w:t>נספח ב'1 הצעת מחיר</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Toc148363993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13</w:t>
        </w:r>
        <w:r w:rsidR="002D04C9" w:rsidRPr="002D04C9">
          <w:rPr>
            <w:rStyle w:val="Hyperlink"/>
            <w:rFonts w:ascii="David" w:hAnsi="David"/>
            <w:noProof/>
            <w:rtl/>
          </w:rPr>
          <w:fldChar w:fldCharType="end"/>
        </w:r>
      </w:hyperlink>
    </w:p>
    <w:p w14:paraId="0E5FA40D" w14:textId="03CA3FDD"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4" w:history="1">
        <w:r w:rsidR="002D04C9" w:rsidRPr="002D04C9">
          <w:rPr>
            <w:rStyle w:val="Hyperlink"/>
            <w:rFonts w:ascii="David" w:hAnsi="David"/>
            <w:noProof/>
            <w:rtl/>
          </w:rPr>
          <w:t>נספח ב'3 הצהרה על אי בקשת תמיכה</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Toc148363994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22</w:t>
        </w:r>
        <w:r w:rsidR="002D04C9" w:rsidRPr="002D04C9">
          <w:rPr>
            <w:rStyle w:val="Hyperlink"/>
            <w:rFonts w:ascii="David" w:hAnsi="David"/>
            <w:noProof/>
            <w:rtl/>
          </w:rPr>
          <w:fldChar w:fldCharType="end"/>
        </w:r>
      </w:hyperlink>
    </w:p>
    <w:p w14:paraId="06253C13" w14:textId="60A9AE99"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5" w:history="1">
        <w:r w:rsidR="002D04C9" w:rsidRPr="002D04C9">
          <w:rPr>
            <w:rStyle w:val="Hyperlink"/>
            <w:rFonts w:ascii="David" w:hAnsi="David"/>
            <w:noProof/>
            <w:rtl/>
          </w:rPr>
          <w:t>נספח ב'4 התחייבות לקיום החקיקה בתחום העסקת עובדים</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Toc148363995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23</w:t>
        </w:r>
        <w:r w:rsidR="002D04C9" w:rsidRPr="002D04C9">
          <w:rPr>
            <w:rStyle w:val="Hyperlink"/>
            <w:rFonts w:ascii="David" w:hAnsi="David"/>
            <w:noProof/>
            <w:rtl/>
          </w:rPr>
          <w:fldChar w:fldCharType="end"/>
        </w:r>
      </w:hyperlink>
    </w:p>
    <w:p w14:paraId="5D7E64F7" w14:textId="5F9AB7D2"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6" w:history="1">
        <w:r w:rsidR="002D04C9" w:rsidRPr="002D04C9">
          <w:rPr>
            <w:rStyle w:val="Hyperlink"/>
            <w:rFonts w:ascii="David" w:hAnsi="David"/>
            <w:noProof/>
            <w:rtl/>
          </w:rPr>
          <w:t>נספח ב'5 תצהיר בדבר קובץ סרוק של ההצעה המוגשת</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Toc148363996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24</w:t>
        </w:r>
        <w:r w:rsidR="002D04C9" w:rsidRPr="002D04C9">
          <w:rPr>
            <w:rStyle w:val="Hyperlink"/>
            <w:rFonts w:ascii="David" w:hAnsi="David"/>
            <w:noProof/>
            <w:rtl/>
          </w:rPr>
          <w:fldChar w:fldCharType="end"/>
        </w:r>
      </w:hyperlink>
    </w:p>
    <w:p w14:paraId="54F43D2F" w14:textId="4259B1CD"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7" w:history="1">
        <w:r w:rsidR="002D04C9" w:rsidRPr="002D04C9">
          <w:rPr>
            <w:rStyle w:val="Hyperlink"/>
            <w:rFonts w:ascii="David" w:hAnsi="David"/>
            <w:noProof/>
            <w:rtl/>
          </w:rPr>
          <w:t>נספח ב'6 תצהיר בדבר היעדר הרשעות בגין העסקת עובדים זרים ושכר מינימום</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Toc148363997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25</w:t>
        </w:r>
        <w:r w:rsidR="002D04C9" w:rsidRPr="002D04C9">
          <w:rPr>
            <w:rStyle w:val="Hyperlink"/>
            <w:rFonts w:ascii="David" w:hAnsi="David"/>
            <w:noProof/>
            <w:rtl/>
          </w:rPr>
          <w:fldChar w:fldCharType="end"/>
        </w:r>
      </w:hyperlink>
    </w:p>
    <w:p w14:paraId="38DC0BAB" w14:textId="6E8672B6"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8" w:history="1">
        <w:r w:rsidR="002D04C9" w:rsidRPr="002D04C9">
          <w:rPr>
            <w:rStyle w:val="Hyperlink"/>
            <w:rFonts w:ascii="David" w:hAnsi="David"/>
            <w:noProof/>
            <w:rtl/>
          </w:rPr>
          <w:t>נספח ב'7 תצהיר בדבר העסקת אנשים עם מוגבלות</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Toc148363998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26</w:t>
        </w:r>
        <w:r w:rsidR="002D04C9" w:rsidRPr="002D04C9">
          <w:rPr>
            <w:rStyle w:val="Hyperlink"/>
            <w:rFonts w:ascii="David" w:hAnsi="David"/>
            <w:noProof/>
            <w:rtl/>
          </w:rPr>
          <w:fldChar w:fldCharType="end"/>
        </w:r>
      </w:hyperlink>
    </w:p>
    <w:p w14:paraId="6CB85F8F" w14:textId="7A2C7219"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3999" w:history="1">
        <w:r w:rsidR="002D04C9" w:rsidRPr="002D04C9">
          <w:rPr>
            <w:rStyle w:val="Hyperlink"/>
            <w:rFonts w:ascii="David" w:hAnsi="David"/>
            <w:noProof/>
            <w:rtl/>
          </w:rPr>
          <w:t>נספח ב'8 פירוט אודות עמידת המציע בדרישות אבטחת המידע המפורטות בנספח 4 למכרז</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Toc148363999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27</w:t>
        </w:r>
        <w:r w:rsidR="002D04C9" w:rsidRPr="002D04C9">
          <w:rPr>
            <w:rStyle w:val="Hyperlink"/>
            <w:rFonts w:ascii="David" w:hAnsi="David"/>
            <w:noProof/>
            <w:rtl/>
          </w:rPr>
          <w:fldChar w:fldCharType="end"/>
        </w:r>
      </w:hyperlink>
    </w:p>
    <w:p w14:paraId="7836D2E1" w14:textId="6CF28695"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0" w:history="1">
        <w:r w:rsidR="002D04C9" w:rsidRPr="002D04C9">
          <w:rPr>
            <w:rStyle w:val="Hyperlink"/>
            <w:rFonts w:ascii="David" w:hAnsi="David"/>
            <w:noProof/>
            <w:rtl/>
          </w:rPr>
          <w:t>נספח ב'9 הצהרה בדבר ניגוד עניינים</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Toc148364000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28</w:t>
        </w:r>
        <w:r w:rsidR="002D04C9" w:rsidRPr="002D04C9">
          <w:rPr>
            <w:rStyle w:val="Hyperlink"/>
            <w:rFonts w:ascii="David" w:hAnsi="David"/>
            <w:noProof/>
            <w:rtl/>
          </w:rPr>
          <w:fldChar w:fldCharType="end"/>
        </w:r>
      </w:hyperlink>
    </w:p>
    <w:p w14:paraId="6A44EB29" w14:textId="4E45AA19"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1" w:history="1">
        <w:r w:rsidR="002D04C9" w:rsidRPr="002D04C9">
          <w:rPr>
            <w:rStyle w:val="Hyperlink"/>
            <w:rFonts w:ascii="David" w:hAnsi="David"/>
            <w:noProof/>
            <w:rtl/>
          </w:rPr>
          <w:t>נספח ב'10 הצהרות שונות</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Toc148364001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29</w:t>
        </w:r>
        <w:r w:rsidR="002D04C9" w:rsidRPr="002D04C9">
          <w:rPr>
            <w:rStyle w:val="Hyperlink"/>
            <w:rFonts w:ascii="David" w:hAnsi="David"/>
            <w:noProof/>
            <w:rtl/>
          </w:rPr>
          <w:fldChar w:fldCharType="end"/>
        </w:r>
      </w:hyperlink>
    </w:p>
    <w:p w14:paraId="70FE739C" w14:textId="14ACED47"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2" w:history="1">
        <w:r w:rsidR="002D04C9" w:rsidRPr="002D04C9">
          <w:rPr>
            <w:rStyle w:val="Hyperlink"/>
            <w:rFonts w:ascii="David" w:hAnsi="David"/>
            <w:noProof/>
            <w:rtl/>
          </w:rPr>
          <w:t>נספח ב'11 הצהרה בעניין דרישות ביטוח</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Toc148364002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30</w:t>
        </w:r>
        <w:r w:rsidR="002D04C9" w:rsidRPr="002D04C9">
          <w:rPr>
            <w:rStyle w:val="Hyperlink"/>
            <w:rFonts w:ascii="David" w:hAnsi="David"/>
            <w:noProof/>
            <w:rtl/>
          </w:rPr>
          <w:fldChar w:fldCharType="end"/>
        </w:r>
      </w:hyperlink>
    </w:p>
    <w:p w14:paraId="6CA62134" w14:textId="1BA0BC7A"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3" w:history="1">
        <w:r w:rsidR="002D04C9" w:rsidRPr="002D04C9">
          <w:rPr>
            <w:rStyle w:val="Hyperlink"/>
            <w:rFonts w:ascii="David" w:hAnsi="David"/>
            <w:noProof/>
            <w:rtl/>
          </w:rPr>
          <w:t>נספח ב'12 תצהיר בדבר אי תיאום הצעות במכרז</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Toc148364003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31</w:t>
        </w:r>
        <w:r w:rsidR="002D04C9" w:rsidRPr="002D04C9">
          <w:rPr>
            <w:rStyle w:val="Hyperlink"/>
            <w:rFonts w:ascii="David" w:hAnsi="David"/>
            <w:noProof/>
            <w:rtl/>
          </w:rPr>
          <w:fldChar w:fldCharType="end"/>
        </w:r>
      </w:hyperlink>
    </w:p>
    <w:p w14:paraId="3C54B9B5" w14:textId="7EC6E51C"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4" w:history="1">
        <w:r w:rsidR="002D04C9" w:rsidRPr="002D04C9">
          <w:rPr>
            <w:rStyle w:val="Hyperlink"/>
            <w:rFonts w:ascii="David" w:hAnsi="David"/>
            <w:noProof/>
            <w:rtl/>
          </w:rPr>
          <w:t>נספח ב'13 פירוט סעיפים שיש התנגדות לפרסומם</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Toc148364004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33</w:t>
        </w:r>
        <w:r w:rsidR="002D04C9" w:rsidRPr="002D04C9">
          <w:rPr>
            <w:rStyle w:val="Hyperlink"/>
            <w:rFonts w:ascii="David" w:hAnsi="David"/>
            <w:noProof/>
            <w:rtl/>
          </w:rPr>
          <w:fldChar w:fldCharType="end"/>
        </w:r>
      </w:hyperlink>
    </w:p>
    <w:p w14:paraId="19652B4C" w14:textId="093B4DAA"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5" w:history="1">
        <w:r w:rsidR="002D04C9" w:rsidRPr="002D04C9">
          <w:rPr>
            <w:rStyle w:val="Hyperlink"/>
            <w:rFonts w:ascii="David" w:hAnsi="David"/>
            <w:noProof/>
            <w:rtl/>
          </w:rPr>
          <w:t>נספח ב'14 פעילות אחרת במשרד החינוך</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Toc148364005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34</w:t>
        </w:r>
        <w:r w:rsidR="002D04C9" w:rsidRPr="002D04C9">
          <w:rPr>
            <w:rStyle w:val="Hyperlink"/>
            <w:rFonts w:ascii="David" w:hAnsi="David"/>
            <w:noProof/>
            <w:rtl/>
          </w:rPr>
          <w:fldChar w:fldCharType="end"/>
        </w:r>
      </w:hyperlink>
    </w:p>
    <w:p w14:paraId="593AD494" w14:textId="50EE5954" w:rsidR="002D04C9" w:rsidRDefault="00000000" w:rsidP="002D04C9">
      <w:pPr>
        <w:pStyle w:val="TOC1"/>
        <w:tabs>
          <w:tab w:val="right" w:leader="dot" w:pos="9629"/>
        </w:tabs>
        <w:bidi/>
        <w:spacing w:line="360" w:lineRule="auto"/>
        <w:rPr>
          <w:rFonts w:ascii="David" w:hAnsi="David"/>
          <w:noProof/>
          <w:kern w:val="2"/>
          <w:sz w:val="22"/>
          <w:szCs w:val="22"/>
          <w:rtl/>
          <w:lang w:eastAsia="en-US"/>
        </w:rPr>
      </w:pPr>
      <w:hyperlink w:anchor="_Toc148364006" w:history="1">
        <w:r w:rsidR="002D04C9" w:rsidRPr="002D04C9">
          <w:rPr>
            <w:rStyle w:val="Hyperlink"/>
            <w:rFonts w:ascii="David" w:hAnsi="David"/>
            <w:noProof/>
            <w:rtl/>
          </w:rPr>
          <w:t>נספח ב'15 ערבות הצעה</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Toc148364006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38</w:t>
        </w:r>
        <w:r w:rsidR="002D04C9" w:rsidRPr="002D04C9">
          <w:rPr>
            <w:rStyle w:val="Hyperlink"/>
            <w:rFonts w:ascii="David" w:hAnsi="David"/>
            <w:noProof/>
            <w:rtl/>
          </w:rPr>
          <w:fldChar w:fldCharType="end"/>
        </w:r>
      </w:hyperlink>
    </w:p>
    <w:p w14:paraId="40FA2707" w14:textId="4C73FBFD" w:rsidR="002D04C9" w:rsidRDefault="00000000" w:rsidP="002D04C9">
      <w:pPr>
        <w:pStyle w:val="TOC2"/>
        <w:tabs>
          <w:tab w:val="right" w:leader="dot" w:pos="9629"/>
        </w:tabs>
        <w:bidi/>
        <w:spacing w:line="360" w:lineRule="auto"/>
        <w:rPr>
          <w:rFonts w:ascii="David" w:hAnsi="David"/>
          <w:noProof/>
          <w:kern w:val="2"/>
          <w:sz w:val="22"/>
          <w:szCs w:val="22"/>
          <w:rtl/>
          <w:lang w:eastAsia="en-US"/>
        </w:rPr>
      </w:pPr>
      <w:hyperlink w:anchor="_Toc148364007" w:history="1">
        <w:r w:rsidR="002D04C9" w:rsidRPr="002D04C9">
          <w:rPr>
            <w:rStyle w:val="Hyperlink"/>
            <w:rFonts w:ascii="David" w:hAnsi="David"/>
            <w:noProof/>
            <w:spacing w:val="15"/>
            <w:rtl/>
            <w:lang w:eastAsia="en-US"/>
          </w:rPr>
          <w:t>נוסח הוראת קיזוז והתחייבות בלתי חוזרת</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Toc148364007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41</w:t>
        </w:r>
        <w:r w:rsidR="002D04C9" w:rsidRPr="002D04C9">
          <w:rPr>
            <w:rStyle w:val="Hyperlink"/>
            <w:rFonts w:ascii="David" w:hAnsi="David"/>
            <w:noProof/>
            <w:rtl/>
          </w:rPr>
          <w:fldChar w:fldCharType="end"/>
        </w:r>
      </w:hyperlink>
    </w:p>
    <w:p w14:paraId="2CE4B2DD" w14:textId="57B81BA5" w:rsidR="00A41290" w:rsidRPr="002D04C9" w:rsidRDefault="00A41290" w:rsidP="002D04C9">
      <w:pPr>
        <w:bidi/>
        <w:spacing w:line="360" w:lineRule="auto"/>
        <w:outlineLvl w:val="0"/>
        <w:rPr>
          <w:rFonts w:ascii="David" w:hAnsi="David"/>
        </w:rPr>
      </w:pPr>
      <w:r w:rsidRPr="002D04C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5A40F04"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6E09E0">
        <w:rPr>
          <w:rFonts w:ascii="Times New Roman" w:hAnsi="Times New Roman" w:hint="cs"/>
          <w:b/>
          <w:bCs/>
          <w:rtl/>
        </w:rPr>
        <w:t>40</w:t>
      </w:r>
      <w:r w:rsidR="00F16928">
        <w:rPr>
          <w:rFonts w:ascii="Times New Roman" w:hAnsi="Times New Roman"/>
          <w:b/>
          <w:bCs/>
          <w:rtl/>
        </w:rPr>
        <w:t>/</w:t>
      </w:r>
      <w:r w:rsidR="006E09E0">
        <w:rPr>
          <w:rFonts w:ascii="Times New Roman" w:hAnsi="Times New Roman" w:hint="cs"/>
          <w:b/>
          <w:bCs/>
          <w:rtl/>
        </w:rPr>
        <w:t>10</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0" w:name="_Toc148363992"/>
      <w:r>
        <w:rPr>
          <w:rFonts w:ascii="Times New Roman" w:hAnsi="Times New Roman"/>
          <w:b/>
          <w:bCs/>
          <w:szCs w:val="28"/>
          <w:rtl/>
        </w:rPr>
        <w:t>ט</w:t>
      </w:r>
      <w:r>
        <w:rPr>
          <w:rFonts w:ascii="Times New Roman" w:hAnsi="Times New Roman" w:hint="cs"/>
          <w:b/>
          <w:bCs/>
          <w:szCs w:val="28"/>
          <w:rtl/>
        </w:rPr>
        <w:t>ופס הגשת הצעה</w:t>
      </w:r>
      <w:bookmarkEnd w:id="0"/>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548885C9" w14:textId="13F79626" w:rsidR="00FB4D25" w:rsidRDefault="00FB4D25" w:rsidP="0045143F">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45143F" w:rsidRPr="0045143F">
        <w:rPr>
          <w:rFonts w:hint="eastAsia"/>
          <w:b/>
          <w:bCs/>
          <w:sz w:val="32"/>
          <w:szCs w:val="32"/>
          <w:u w:val="single"/>
          <w:rtl/>
          <w:lang w:eastAsia="en-US"/>
        </w:rPr>
        <w:t>הפעלת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תוכניות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לשיפור</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הזכאות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לבגרות</w:t>
      </w:r>
      <w:r w:rsidR="0045143F" w:rsidRPr="0045143F">
        <w:rPr>
          <w:b/>
          <w:bCs/>
          <w:sz w:val="32"/>
          <w:szCs w:val="32"/>
          <w:u w:val="single"/>
          <w:rtl/>
          <w:lang w:eastAsia="en-US"/>
        </w:rPr>
        <w:t xml:space="preserve"> (</w:t>
      </w:r>
      <w:proofErr w:type="spellStart"/>
      <w:r w:rsidR="0045143F" w:rsidRPr="0045143F">
        <w:rPr>
          <w:rFonts w:hint="eastAsia"/>
          <w:b/>
          <w:bCs/>
          <w:sz w:val="32"/>
          <w:szCs w:val="32"/>
          <w:u w:val="single"/>
          <w:rtl/>
          <w:lang w:eastAsia="en-US"/>
        </w:rPr>
        <w:t>לב</w:t>
      </w:r>
      <w:r w:rsidR="0045143F" w:rsidRPr="0045143F">
        <w:rPr>
          <w:b/>
          <w:bCs/>
          <w:sz w:val="32"/>
          <w:szCs w:val="32"/>
          <w:u w:val="single"/>
          <w:rtl/>
          <w:lang w:eastAsia="en-US"/>
        </w:rPr>
        <w:t>"</w:t>
      </w:r>
      <w:r w:rsidR="0045143F" w:rsidRPr="0045143F">
        <w:rPr>
          <w:rFonts w:hint="eastAsia"/>
          <w:b/>
          <w:bCs/>
          <w:sz w:val="32"/>
          <w:szCs w:val="32"/>
          <w:u w:val="single"/>
          <w:rtl/>
          <w:lang w:eastAsia="en-US"/>
        </w:rPr>
        <w:t>ם</w:t>
      </w:r>
      <w:proofErr w:type="spellEnd"/>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ומחצית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שלישית</w:t>
      </w:r>
      <w:r w:rsidR="0045143F" w:rsidRPr="0045143F">
        <w:rPr>
          <w:b/>
          <w:bCs/>
          <w:sz w:val="32"/>
          <w:szCs w:val="32"/>
          <w:u w:val="single"/>
          <w:rtl/>
          <w:lang w:eastAsia="en-US"/>
        </w:rPr>
        <w:t>)</w:t>
      </w:r>
    </w:p>
    <w:p w14:paraId="2D521BF0" w14:textId="77777777" w:rsidR="0045143F" w:rsidRDefault="0045143F" w:rsidP="0045143F">
      <w:pPr>
        <w:bidi/>
        <w:jc w:val="center"/>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4C1AE194" w:rsidR="000006DD" w:rsidRPr="0045143F" w:rsidRDefault="0045143F" w:rsidP="0045143F">
            <w:pPr>
              <w:tabs>
                <w:tab w:val="num" w:pos="2268"/>
              </w:tabs>
              <w:bidi/>
              <w:spacing w:line="300" w:lineRule="exact"/>
              <w:jc w:val="both"/>
              <w:rPr>
                <w:rFonts w:ascii="Times New Roman" w:hAnsi="Times New Roman"/>
                <w:rtl/>
              </w:rPr>
            </w:pPr>
            <w:bookmarkStart w:id="1" w:name="_Ref101096259"/>
            <w:bookmarkStart w:id="2" w:name="_Ref101101943"/>
            <w:r w:rsidRPr="0045143F">
              <w:rPr>
                <w:rFonts w:ascii="Times New Roman" w:hAnsi="Times New Roman" w:hint="cs"/>
                <w:rtl/>
              </w:rPr>
              <w:t>ניסיון של שלוש שנים במהלך חמש השנים המסתיימות במועד הגשת ההצעות בהפעלה וארגון של תוכניות למידה העומדות בכל הדרישות שלהלן:</w:t>
            </w:r>
            <w:bookmarkEnd w:id="1"/>
            <w:bookmarkEnd w:id="2"/>
          </w:p>
        </w:tc>
        <w:tc>
          <w:tcPr>
            <w:tcW w:w="2268" w:type="dxa"/>
          </w:tcPr>
          <w:p w14:paraId="76F7D8C2" w14:textId="77777777" w:rsidR="000006DD" w:rsidRDefault="000006DD">
            <w:pPr>
              <w:bidi/>
              <w:spacing w:line="300" w:lineRule="exact"/>
              <w:jc w:val="both"/>
              <w:rPr>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34E9A0C4" w14:textId="313B5439"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היו עבור בני נוער (עד גיל 18).</w:t>
            </w:r>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62E2C8B9"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ההוראה ו/או הלמידה בוצעו עבור תלמידים הלומדים בלפחות 4 רשויות מקומיות שונות בכל שנה משלוש שנות הניסיון המוצע.</w:t>
            </w:r>
          </w:p>
        </w:tc>
        <w:tc>
          <w:tcPr>
            <w:tcW w:w="2268" w:type="dxa"/>
          </w:tcPr>
          <w:p w14:paraId="1FCC96CC" w14:textId="77777777" w:rsidR="000006DD" w:rsidRDefault="000006DD">
            <w:pPr>
              <w:bidi/>
              <w:spacing w:line="300" w:lineRule="exact"/>
              <w:jc w:val="both"/>
              <w:rPr>
                <w:rFonts w:ascii="Times New Roman" w:hAnsi="Times New Roman"/>
              </w:rPr>
            </w:pPr>
          </w:p>
        </w:tc>
      </w:tr>
      <w:tr w:rsidR="000006DD" w14:paraId="3845AC90" w14:textId="77777777" w:rsidTr="00113D83">
        <w:trPr>
          <w:cantSplit/>
        </w:trPr>
        <w:tc>
          <w:tcPr>
            <w:tcW w:w="793" w:type="dxa"/>
          </w:tcPr>
          <w:p w14:paraId="52E562DE"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450EAE86" w14:textId="498087B3"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 xml:space="preserve">השתתפו בהם לפחות 1,000 בני נוער בכל שנה משלוש שנות הניסיון המוצע. </w:t>
            </w:r>
          </w:p>
        </w:tc>
        <w:tc>
          <w:tcPr>
            <w:tcW w:w="2268" w:type="dxa"/>
          </w:tcPr>
          <w:p w14:paraId="5F4A1648" w14:textId="77777777" w:rsidR="000006DD" w:rsidRDefault="000006DD">
            <w:pPr>
              <w:bidi/>
              <w:spacing w:line="300" w:lineRule="exact"/>
              <w:jc w:val="both"/>
              <w:rPr>
                <w:rFonts w:ascii="Times New Roman" w:hAnsi="Times New Roman"/>
              </w:rPr>
            </w:pPr>
          </w:p>
        </w:tc>
      </w:tr>
      <w:tr w:rsidR="000006DD" w14:paraId="613762EA" w14:textId="77777777" w:rsidTr="00113D83">
        <w:trPr>
          <w:cantSplit/>
        </w:trPr>
        <w:tc>
          <w:tcPr>
            <w:tcW w:w="793" w:type="dxa"/>
          </w:tcPr>
          <w:p w14:paraId="6351C7E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36F22E4" w14:textId="54E0A757"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כללו הוראה בלפחות 7 המקצועות הבאים: מתמטיקה, אנגלית, שפת אם (עברית וערבית), היסטוריה, אזרחות, תנ"ך, ספרות בכל שנה משלוש שנות הניסיון המוצע.</w:t>
            </w:r>
          </w:p>
        </w:tc>
        <w:tc>
          <w:tcPr>
            <w:tcW w:w="2268" w:type="dxa"/>
          </w:tcPr>
          <w:p w14:paraId="699A5839" w14:textId="77777777" w:rsidR="000006DD" w:rsidRDefault="000006DD">
            <w:pPr>
              <w:bidi/>
              <w:spacing w:line="300" w:lineRule="exact"/>
              <w:jc w:val="both"/>
              <w:rPr>
                <w:rFonts w:ascii="Times New Roman" w:hAnsi="Times New Roman"/>
              </w:rPr>
            </w:pPr>
          </w:p>
        </w:tc>
      </w:tr>
      <w:tr w:rsidR="000006DD" w14:paraId="78D3FD51" w14:textId="77777777" w:rsidTr="00113D83">
        <w:trPr>
          <w:cantSplit/>
        </w:trPr>
        <w:tc>
          <w:tcPr>
            <w:tcW w:w="793" w:type="dxa"/>
          </w:tcPr>
          <w:p w14:paraId="6FAAB36F"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2B2899C" w14:textId="69B80D3C"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ההוראה ו/או הלמידה בוצעו עבור תלמידים הלומדים לפחות בארבעה בתי ספר שונים לפחות בכל שנה משלוש שנות הניסיון המוצע.</w:t>
            </w:r>
          </w:p>
        </w:tc>
        <w:tc>
          <w:tcPr>
            <w:tcW w:w="2268" w:type="dxa"/>
          </w:tcPr>
          <w:p w14:paraId="1655E8E3" w14:textId="77777777" w:rsidR="000006DD" w:rsidRDefault="000006DD">
            <w:pPr>
              <w:bidi/>
              <w:spacing w:line="300" w:lineRule="exact"/>
              <w:jc w:val="both"/>
              <w:rPr>
                <w:rFonts w:ascii="Times New Roman" w:hAnsi="Times New Roman"/>
              </w:rPr>
            </w:pPr>
          </w:p>
        </w:tc>
      </w:tr>
      <w:tr w:rsidR="0045143F" w14:paraId="177B2145" w14:textId="77777777" w:rsidTr="00113D83">
        <w:trPr>
          <w:cantSplit/>
        </w:trPr>
        <w:tc>
          <w:tcPr>
            <w:tcW w:w="793" w:type="dxa"/>
          </w:tcPr>
          <w:p w14:paraId="34F2FA9C" w14:textId="77777777" w:rsidR="0045143F" w:rsidRDefault="0045143F">
            <w:pPr>
              <w:numPr>
                <w:ilvl w:val="1"/>
                <w:numId w:val="7"/>
              </w:numPr>
              <w:bidi/>
              <w:spacing w:line="300" w:lineRule="exact"/>
              <w:ind w:left="0" w:right="0" w:firstLine="0"/>
              <w:jc w:val="center"/>
              <w:rPr>
                <w:rFonts w:ascii="Times New Roman" w:hAnsi="Times New Roman"/>
              </w:rPr>
            </w:pPr>
          </w:p>
        </w:tc>
        <w:tc>
          <w:tcPr>
            <w:tcW w:w="6236" w:type="dxa"/>
          </w:tcPr>
          <w:p w14:paraId="6884F8F4" w14:textId="2A72B3AD" w:rsidR="0045143F" w:rsidRPr="0045143F" w:rsidRDefault="0045143F" w:rsidP="0045143F">
            <w:pPr>
              <w:tabs>
                <w:tab w:val="num" w:pos="2268"/>
              </w:tabs>
              <w:bidi/>
              <w:spacing w:line="300" w:lineRule="exact"/>
              <w:jc w:val="both"/>
              <w:rPr>
                <w:rFonts w:ascii="Times New Roman" w:hAnsi="Times New Roman"/>
                <w:rtl/>
              </w:rPr>
            </w:pPr>
            <w:r>
              <w:rPr>
                <w:rFonts w:ascii="Times New Roman" w:hAnsi="Times New Roman" w:hint="cs"/>
                <w:rtl/>
              </w:rPr>
              <w:t xml:space="preserve">ערבות בנקאית על סך 100,000 ₪ </w:t>
            </w:r>
          </w:p>
        </w:tc>
        <w:tc>
          <w:tcPr>
            <w:tcW w:w="2268" w:type="dxa"/>
          </w:tcPr>
          <w:p w14:paraId="504F9104" w14:textId="77777777" w:rsidR="0045143F" w:rsidRDefault="0045143F">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7E738ABB"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7D0B6C94" w14:textId="77777777" w:rsidR="00D07EA0" w:rsidRDefault="00D07EA0" w:rsidP="00D07EA0">
            <w:pPr>
              <w:bidi/>
              <w:spacing w:line="300" w:lineRule="exact"/>
              <w:jc w:val="both"/>
              <w:rPr>
                <w:rFonts w:ascii="Times New Roman" w:hAnsi="Times New Roman"/>
                <w:b/>
                <w:bCs/>
                <w:rtl/>
              </w:rPr>
            </w:pPr>
          </w:p>
          <w:p w14:paraId="1B078881" w14:textId="77777777"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7F7EB83F" w14:textId="15739335" w:rsidR="006E7847" w:rsidRPr="00D07EA0" w:rsidRDefault="0045143F" w:rsidP="00B25E79">
            <w:pPr>
              <w:bidi/>
              <w:spacing w:line="300" w:lineRule="exact"/>
              <w:jc w:val="both"/>
              <w:rPr>
                <w:b/>
                <w:bCs/>
                <w:rtl/>
              </w:rPr>
            </w:pPr>
            <w:r w:rsidRPr="00D07EA0">
              <w:rPr>
                <w:rFonts w:hint="cs"/>
                <w:b/>
                <w:bCs/>
                <w:rtl/>
              </w:rPr>
              <w:t xml:space="preserve">השירותים שניתנו היו בהפעלה וארגון של תוכניות למידה? כן / לא (יש להקיף את התשובה הנכונה) </w:t>
            </w:r>
          </w:p>
        </w:tc>
      </w:tr>
      <w:tr w:rsidR="0045143F" w14:paraId="5ED7A665"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7D483F8" w14:textId="549FDF95" w:rsidR="0045143F" w:rsidRPr="00D07EA0" w:rsidRDefault="0045143F" w:rsidP="0045143F">
            <w:pPr>
              <w:bidi/>
              <w:spacing w:line="300" w:lineRule="exact"/>
              <w:jc w:val="both"/>
              <w:rPr>
                <w:b/>
                <w:bCs/>
                <w:rtl/>
              </w:rPr>
            </w:pPr>
            <w:r w:rsidRPr="00D07EA0">
              <w:rPr>
                <w:rFonts w:hint="cs"/>
                <w:b/>
                <w:bCs/>
                <w:rtl/>
              </w:rPr>
              <w:t xml:space="preserve">השירותים שניתנו היו עבור בני נוער (עד גיל 18) כן / לא (יש להקיף את התשובה הנכונה) </w:t>
            </w:r>
          </w:p>
        </w:tc>
      </w:tr>
      <w:tr w:rsidR="0045143F" w14:paraId="0106E94C"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25E5EECD" w14:textId="4024D3E5" w:rsidR="0045143F" w:rsidRPr="00D07EA0" w:rsidRDefault="0045143F" w:rsidP="0045143F">
            <w:pPr>
              <w:bidi/>
              <w:spacing w:line="300" w:lineRule="exact"/>
              <w:jc w:val="both"/>
              <w:rPr>
                <w:b/>
                <w:bCs/>
                <w:rtl/>
              </w:rPr>
            </w:pPr>
            <w:r w:rsidRPr="00D07EA0">
              <w:rPr>
                <w:rFonts w:hint="cs"/>
                <w:b/>
                <w:bCs/>
                <w:rtl/>
              </w:rPr>
              <w:t>בני הנוער הלומדים בשירותים לומדים במספר רשויות מקומיות שונות: (יש להשלים את מספר הרשויות המקומיות מהם הגיעו בני הנוער</w:t>
            </w:r>
            <w:r w:rsidR="00D07EA0" w:rsidRPr="00D07EA0">
              <w:rPr>
                <w:rFonts w:hint="cs"/>
                <w:b/>
                <w:bCs/>
                <w:rtl/>
              </w:rPr>
              <w:t xml:space="preserve"> בכל שנת לימודים</w:t>
            </w:r>
            <w:r w:rsidRPr="00D07EA0">
              <w:rPr>
                <w:rFonts w:hint="cs"/>
                <w:b/>
                <w:bCs/>
                <w:rtl/>
              </w:rPr>
              <w:t>)</w:t>
            </w:r>
          </w:p>
        </w:tc>
      </w:tr>
      <w:tr w:rsidR="0045143F" w14:paraId="171F975D" w14:textId="77777777" w:rsidTr="0045143F">
        <w:trPr>
          <w:trHeight w:val="397"/>
        </w:trPr>
        <w:tc>
          <w:tcPr>
            <w:tcW w:w="1775" w:type="dxa"/>
            <w:gridSpan w:val="3"/>
            <w:tcBorders>
              <w:top w:val="single" w:sz="18" w:space="0" w:color="auto"/>
              <w:left w:val="single" w:sz="18" w:space="0" w:color="auto"/>
              <w:right w:val="single" w:sz="18" w:space="0" w:color="auto"/>
            </w:tcBorders>
          </w:tcPr>
          <w:p w14:paraId="7148DF6F" w14:textId="14979BFF" w:rsidR="0045143F" w:rsidRPr="006E7847" w:rsidRDefault="0045143F" w:rsidP="0045143F">
            <w:pPr>
              <w:bidi/>
              <w:spacing w:line="300" w:lineRule="exact"/>
              <w:jc w:val="both"/>
              <w:rPr>
                <w:b/>
                <w:bCs/>
                <w:sz w:val="22"/>
                <w:szCs w:val="22"/>
                <w:rtl/>
              </w:rPr>
            </w:pPr>
            <w:r>
              <w:rPr>
                <w:rFonts w:hint="cs"/>
                <w:sz w:val="22"/>
                <w:szCs w:val="22"/>
                <w:rtl/>
              </w:rPr>
              <w:t>תש</w:t>
            </w:r>
            <w:r w:rsidR="00D07EA0">
              <w:rPr>
                <w:rFonts w:hint="cs"/>
                <w:sz w:val="22"/>
                <w:szCs w:val="22"/>
                <w:rtl/>
              </w:rPr>
              <w:t>ע"ח</w:t>
            </w:r>
          </w:p>
        </w:tc>
        <w:tc>
          <w:tcPr>
            <w:tcW w:w="1776" w:type="dxa"/>
            <w:gridSpan w:val="3"/>
            <w:tcBorders>
              <w:top w:val="single" w:sz="18" w:space="0" w:color="auto"/>
              <w:left w:val="single" w:sz="18" w:space="0" w:color="auto"/>
              <w:right w:val="single" w:sz="18" w:space="0" w:color="auto"/>
            </w:tcBorders>
          </w:tcPr>
          <w:p w14:paraId="4D5A4FE0" w14:textId="2954D9D0" w:rsidR="0045143F" w:rsidRPr="006E7847" w:rsidRDefault="0045143F" w:rsidP="0045143F">
            <w:pPr>
              <w:bidi/>
              <w:spacing w:line="300" w:lineRule="exact"/>
              <w:jc w:val="both"/>
              <w:rPr>
                <w:b/>
                <w:bCs/>
                <w:sz w:val="22"/>
                <w:szCs w:val="22"/>
                <w:rtl/>
              </w:rPr>
            </w:pPr>
            <w:r>
              <w:rPr>
                <w:rFonts w:hint="cs"/>
                <w:sz w:val="22"/>
                <w:szCs w:val="22"/>
                <w:rtl/>
              </w:rPr>
              <w:t>תש</w:t>
            </w:r>
            <w:r w:rsidR="00D07EA0">
              <w:rPr>
                <w:rFonts w:hint="cs"/>
                <w:sz w:val="22"/>
                <w:szCs w:val="22"/>
                <w:rtl/>
              </w:rPr>
              <w:t>ע"ט</w:t>
            </w:r>
          </w:p>
        </w:tc>
        <w:tc>
          <w:tcPr>
            <w:tcW w:w="1776" w:type="dxa"/>
            <w:gridSpan w:val="3"/>
            <w:tcBorders>
              <w:top w:val="single" w:sz="18" w:space="0" w:color="auto"/>
              <w:left w:val="single" w:sz="18" w:space="0" w:color="auto"/>
              <w:right w:val="single" w:sz="18" w:space="0" w:color="auto"/>
            </w:tcBorders>
          </w:tcPr>
          <w:p w14:paraId="1CB71659" w14:textId="5E0EF4B2" w:rsidR="0045143F" w:rsidRPr="006E7847" w:rsidRDefault="0045143F" w:rsidP="0045143F">
            <w:pPr>
              <w:bidi/>
              <w:spacing w:line="300" w:lineRule="exact"/>
              <w:jc w:val="both"/>
              <w:rPr>
                <w:b/>
                <w:bCs/>
                <w:sz w:val="22"/>
                <w:szCs w:val="22"/>
                <w:rtl/>
              </w:rPr>
            </w:pPr>
            <w:r>
              <w:rPr>
                <w:rFonts w:hint="cs"/>
                <w:sz w:val="22"/>
                <w:szCs w:val="22"/>
                <w:rtl/>
              </w:rPr>
              <w:t>תש"פ</w:t>
            </w:r>
          </w:p>
        </w:tc>
        <w:tc>
          <w:tcPr>
            <w:tcW w:w="1776" w:type="dxa"/>
            <w:gridSpan w:val="3"/>
            <w:tcBorders>
              <w:top w:val="single" w:sz="18" w:space="0" w:color="auto"/>
              <w:left w:val="single" w:sz="18" w:space="0" w:color="auto"/>
              <w:right w:val="single" w:sz="18" w:space="0" w:color="auto"/>
            </w:tcBorders>
          </w:tcPr>
          <w:p w14:paraId="36E1233B" w14:textId="519925C0" w:rsidR="0045143F" w:rsidRPr="006E7847" w:rsidRDefault="0045143F" w:rsidP="0045143F">
            <w:pPr>
              <w:bidi/>
              <w:spacing w:line="300" w:lineRule="exact"/>
              <w:jc w:val="both"/>
              <w:rPr>
                <w:b/>
                <w:bCs/>
                <w:sz w:val="22"/>
                <w:szCs w:val="22"/>
                <w:rtl/>
              </w:rPr>
            </w:pPr>
            <w:r>
              <w:rPr>
                <w:rFonts w:hint="cs"/>
                <w:sz w:val="22"/>
                <w:szCs w:val="22"/>
                <w:rtl/>
              </w:rPr>
              <w:t>תשפ"א</w:t>
            </w:r>
          </w:p>
        </w:tc>
        <w:tc>
          <w:tcPr>
            <w:tcW w:w="1776" w:type="dxa"/>
            <w:gridSpan w:val="2"/>
            <w:tcBorders>
              <w:top w:val="single" w:sz="18" w:space="0" w:color="auto"/>
              <w:left w:val="single" w:sz="18" w:space="0" w:color="auto"/>
              <w:right w:val="single" w:sz="18" w:space="0" w:color="auto"/>
            </w:tcBorders>
          </w:tcPr>
          <w:p w14:paraId="76117289" w14:textId="3B8B8ED4" w:rsidR="0045143F" w:rsidRPr="006E7847" w:rsidRDefault="0045143F" w:rsidP="0045143F">
            <w:pPr>
              <w:bidi/>
              <w:spacing w:line="300" w:lineRule="exact"/>
              <w:jc w:val="both"/>
              <w:rPr>
                <w:b/>
                <w:bCs/>
                <w:sz w:val="22"/>
                <w:szCs w:val="22"/>
                <w:rtl/>
              </w:rPr>
            </w:pPr>
            <w:r>
              <w:rPr>
                <w:rFonts w:hint="cs"/>
                <w:sz w:val="22"/>
                <w:szCs w:val="22"/>
                <w:rtl/>
              </w:rPr>
              <w:t>תשפ"ב</w:t>
            </w:r>
          </w:p>
        </w:tc>
        <w:tc>
          <w:tcPr>
            <w:tcW w:w="1776" w:type="dxa"/>
            <w:gridSpan w:val="3"/>
            <w:tcBorders>
              <w:top w:val="single" w:sz="18" w:space="0" w:color="auto"/>
              <w:left w:val="single" w:sz="18" w:space="0" w:color="auto"/>
              <w:right w:val="single" w:sz="18" w:space="0" w:color="auto"/>
            </w:tcBorders>
          </w:tcPr>
          <w:p w14:paraId="39B95C88" w14:textId="5C699376" w:rsidR="0045143F" w:rsidRPr="006E7847" w:rsidRDefault="0045143F" w:rsidP="0045143F">
            <w:pPr>
              <w:bidi/>
              <w:spacing w:line="300" w:lineRule="exact"/>
              <w:jc w:val="both"/>
              <w:rPr>
                <w:sz w:val="22"/>
                <w:szCs w:val="22"/>
                <w:rtl/>
              </w:rPr>
            </w:pPr>
            <w:r>
              <w:rPr>
                <w:rFonts w:hint="cs"/>
                <w:sz w:val="22"/>
                <w:szCs w:val="22"/>
                <w:rtl/>
              </w:rPr>
              <w:t>תשפ"ג</w:t>
            </w:r>
          </w:p>
        </w:tc>
      </w:tr>
      <w:tr w:rsidR="0045143F" w14:paraId="442C5490" w14:textId="77777777" w:rsidTr="0045143F">
        <w:trPr>
          <w:trHeight w:val="638"/>
        </w:trPr>
        <w:tc>
          <w:tcPr>
            <w:tcW w:w="1775" w:type="dxa"/>
            <w:gridSpan w:val="3"/>
            <w:tcBorders>
              <w:left w:val="single" w:sz="18" w:space="0" w:color="auto"/>
              <w:bottom w:val="single" w:sz="18" w:space="0" w:color="auto"/>
              <w:right w:val="single" w:sz="18" w:space="0" w:color="auto"/>
            </w:tcBorders>
          </w:tcPr>
          <w:p w14:paraId="01A9E92E" w14:textId="77777777" w:rsidR="0045143F" w:rsidRPr="00B25E79" w:rsidRDefault="0045143F" w:rsidP="0045143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779DC13C" w14:textId="72E2CB9B" w:rsidR="0045143F" w:rsidRPr="00B25E79" w:rsidRDefault="0045143F" w:rsidP="0045143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A0B0A5D" w14:textId="77777777" w:rsidR="0045143F" w:rsidRPr="00B25E79" w:rsidRDefault="0045143F" w:rsidP="0045143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4997D76" w14:textId="77777777" w:rsidR="0045143F" w:rsidRPr="00B25E79" w:rsidRDefault="0045143F" w:rsidP="0045143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5F6ECC17" w14:textId="77777777" w:rsidR="0045143F" w:rsidRPr="00B25E79" w:rsidRDefault="0045143F" w:rsidP="0045143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01EAEFF" w14:textId="78693832" w:rsidR="0045143F" w:rsidRPr="00B25E79" w:rsidRDefault="0045143F" w:rsidP="0045143F">
            <w:pPr>
              <w:bidi/>
              <w:spacing w:line="300" w:lineRule="exact"/>
              <w:jc w:val="both"/>
              <w:rPr>
                <w:b/>
                <w:bCs/>
                <w:rtl/>
              </w:rPr>
            </w:pPr>
          </w:p>
        </w:tc>
      </w:tr>
      <w:tr w:rsidR="00D07EA0" w14:paraId="1516D689" w14:textId="77777777" w:rsidTr="006132AD">
        <w:trPr>
          <w:trHeight w:val="638"/>
        </w:trPr>
        <w:tc>
          <w:tcPr>
            <w:tcW w:w="10655" w:type="dxa"/>
            <w:gridSpan w:val="17"/>
            <w:tcBorders>
              <w:left w:val="single" w:sz="18" w:space="0" w:color="auto"/>
              <w:bottom w:val="single" w:sz="18" w:space="0" w:color="auto"/>
              <w:right w:val="single" w:sz="18" w:space="0" w:color="auto"/>
            </w:tcBorders>
          </w:tcPr>
          <w:p w14:paraId="4473447A" w14:textId="59DFA05F" w:rsidR="00D07EA0" w:rsidRPr="00D07EA0" w:rsidRDefault="00D07EA0" w:rsidP="00D07EA0">
            <w:pPr>
              <w:bidi/>
              <w:spacing w:line="300" w:lineRule="exact"/>
              <w:jc w:val="both"/>
              <w:rPr>
                <w:b/>
                <w:bCs/>
                <w:rtl/>
              </w:rPr>
            </w:pPr>
            <w:r w:rsidRPr="00D07EA0">
              <w:rPr>
                <w:rFonts w:hint="cs"/>
                <w:b/>
                <w:bCs/>
                <w:rtl/>
              </w:rPr>
              <w:t>מספר בני הנוער אשר קיבלו את השירותים: (יש להשלים את מספר בני הנוער אשר קיבלו את השירותים בכל שנת לימודים)</w:t>
            </w:r>
          </w:p>
        </w:tc>
      </w:tr>
      <w:tr w:rsidR="00D07EA0" w14:paraId="67DFF37F" w14:textId="77777777" w:rsidTr="0045143F">
        <w:trPr>
          <w:trHeight w:val="638"/>
        </w:trPr>
        <w:tc>
          <w:tcPr>
            <w:tcW w:w="1775" w:type="dxa"/>
            <w:gridSpan w:val="3"/>
            <w:tcBorders>
              <w:left w:val="single" w:sz="18" w:space="0" w:color="auto"/>
              <w:bottom w:val="single" w:sz="18" w:space="0" w:color="auto"/>
              <w:right w:val="single" w:sz="18" w:space="0" w:color="auto"/>
            </w:tcBorders>
          </w:tcPr>
          <w:p w14:paraId="19D67CEE" w14:textId="199CD815" w:rsidR="00D07EA0" w:rsidRPr="00B25E79" w:rsidRDefault="00D07EA0" w:rsidP="00D07EA0">
            <w:pPr>
              <w:bidi/>
              <w:spacing w:line="300" w:lineRule="exact"/>
              <w:jc w:val="both"/>
              <w:rPr>
                <w:b/>
                <w:bCs/>
                <w:rtl/>
              </w:rPr>
            </w:pPr>
            <w:r>
              <w:rPr>
                <w:rFonts w:hint="cs"/>
                <w:sz w:val="22"/>
                <w:szCs w:val="22"/>
                <w:rtl/>
              </w:rPr>
              <w:t>תשע"ח</w:t>
            </w:r>
          </w:p>
        </w:tc>
        <w:tc>
          <w:tcPr>
            <w:tcW w:w="1776" w:type="dxa"/>
            <w:gridSpan w:val="3"/>
            <w:tcBorders>
              <w:left w:val="single" w:sz="18" w:space="0" w:color="auto"/>
              <w:bottom w:val="single" w:sz="18" w:space="0" w:color="auto"/>
              <w:right w:val="single" w:sz="18" w:space="0" w:color="auto"/>
            </w:tcBorders>
          </w:tcPr>
          <w:p w14:paraId="5483734D" w14:textId="311A5647" w:rsidR="00D07EA0" w:rsidRPr="00B25E79" w:rsidRDefault="00D07EA0" w:rsidP="00D07EA0">
            <w:pPr>
              <w:bidi/>
              <w:spacing w:line="300" w:lineRule="exact"/>
              <w:jc w:val="both"/>
              <w:rPr>
                <w:b/>
                <w:bCs/>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51EB3DB1" w14:textId="5A6CA18E" w:rsidR="00D07EA0" w:rsidRPr="00B25E79" w:rsidRDefault="00D07EA0" w:rsidP="00D07EA0">
            <w:pPr>
              <w:bidi/>
              <w:spacing w:line="300" w:lineRule="exact"/>
              <w:jc w:val="both"/>
              <w:rPr>
                <w:b/>
                <w:bCs/>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48AA9EA5" w14:textId="147EB488" w:rsidR="00D07EA0" w:rsidRPr="00B25E79" w:rsidRDefault="00D07EA0" w:rsidP="00D07EA0">
            <w:pPr>
              <w:bidi/>
              <w:spacing w:line="300" w:lineRule="exact"/>
              <w:jc w:val="both"/>
              <w:rPr>
                <w:b/>
                <w:bCs/>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5494F6A2" w14:textId="5BE0871E" w:rsidR="00D07EA0" w:rsidRPr="00B25E79" w:rsidRDefault="00D07EA0" w:rsidP="00D07EA0">
            <w:pPr>
              <w:bidi/>
              <w:spacing w:line="300" w:lineRule="exact"/>
              <w:jc w:val="both"/>
              <w:rPr>
                <w:b/>
                <w:bCs/>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71C684C2" w14:textId="4FAC6F33" w:rsidR="00D07EA0" w:rsidRPr="00B25E79" w:rsidRDefault="00D07EA0" w:rsidP="00D07EA0">
            <w:pPr>
              <w:bidi/>
              <w:spacing w:line="300" w:lineRule="exact"/>
              <w:jc w:val="both"/>
              <w:rPr>
                <w:b/>
                <w:bCs/>
                <w:rtl/>
              </w:rPr>
            </w:pPr>
            <w:r>
              <w:rPr>
                <w:rFonts w:hint="cs"/>
                <w:sz w:val="22"/>
                <w:szCs w:val="22"/>
                <w:rtl/>
              </w:rPr>
              <w:t>תשפ"ג</w:t>
            </w:r>
          </w:p>
        </w:tc>
      </w:tr>
      <w:tr w:rsidR="00D07EA0" w14:paraId="28ECABD0" w14:textId="77777777" w:rsidTr="0045143F">
        <w:trPr>
          <w:trHeight w:val="638"/>
        </w:trPr>
        <w:tc>
          <w:tcPr>
            <w:tcW w:w="1775" w:type="dxa"/>
            <w:gridSpan w:val="3"/>
            <w:tcBorders>
              <w:left w:val="single" w:sz="18" w:space="0" w:color="auto"/>
              <w:bottom w:val="single" w:sz="18" w:space="0" w:color="auto"/>
              <w:right w:val="single" w:sz="18" w:space="0" w:color="auto"/>
            </w:tcBorders>
          </w:tcPr>
          <w:p w14:paraId="41011696" w14:textId="77777777" w:rsidR="00D07EA0" w:rsidRPr="00B25E79" w:rsidRDefault="00D07EA0" w:rsidP="00D07EA0">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61CC6091" w14:textId="77777777" w:rsidR="00D07EA0" w:rsidRPr="00B25E79" w:rsidRDefault="00D07EA0" w:rsidP="00D07EA0">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8A17FFA" w14:textId="77777777" w:rsidR="00D07EA0" w:rsidRPr="00B25E79" w:rsidRDefault="00D07EA0" w:rsidP="00D07EA0">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6B789D6" w14:textId="77777777" w:rsidR="00D07EA0" w:rsidRPr="00B25E79" w:rsidRDefault="00D07EA0" w:rsidP="00D07EA0">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2A2FC5DD" w14:textId="77777777" w:rsidR="00D07EA0" w:rsidRPr="00B25E79" w:rsidRDefault="00D07EA0" w:rsidP="00D07EA0">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5C67113" w14:textId="77777777" w:rsidR="00D07EA0" w:rsidRPr="00B25E79" w:rsidRDefault="00D07EA0" w:rsidP="00D07EA0">
            <w:pPr>
              <w:bidi/>
              <w:spacing w:line="300" w:lineRule="exact"/>
              <w:jc w:val="both"/>
              <w:rPr>
                <w:b/>
                <w:bCs/>
                <w:rtl/>
              </w:rPr>
            </w:pPr>
          </w:p>
        </w:tc>
      </w:tr>
      <w:tr w:rsidR="00D07EA0" w14:paraId="1CA7FFD9" w14:textId="77777777" w:rsidTr="00D07EA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1C4BA28F" w14:textId="624AFD7B" w:rsidR="00D07EA0" w:rsidRPr="000006DD" w:rsidRDefault="00D07EA0" w:rsidP="00D07EA0">
            <w:pPr>
              <w:bidi/>
              <w:spacing w:line="300" w:lineRule="exact"/>
              <w:jc w:val="both"/>
              <w:rPr>
                <w:b/>
                <w:bCs/>
                <w:rtl/>
              </w:rPr>
            </w:pPr>
            <w:r>
              <w:rPr>
                <w:rFonts w:hint="cs"/>
                <w:b/>
                <w:bCs/>
                <w:rtl/>
              </w:rPr>
              <w:t>המקצועות בהם ניתנו השירותים בכל אחת מהשנים:</w:t>
            </w:r>
          </w:p>
        </w:tc>
      </w:tr>
      <w:tr w:rsidR="00D07EA0" w14:paraId="5FC374BB" w14:textId="77777777" w:rsidTr="00D07EA0">
        <w:trPr>
          <w:trHeight w:val="964"/>
        </w:trPr>
        <w:tc>
          <w:tcPr>
            <w:tcW w:w="1522" w:type="dxa"/>
            <w:gridSpan w:val="2"/>
            <w:tcBorders>
              <w:top w:val="single" w:sz="18" w:space="0" w:color="auto"/>
              <w:left w:val="single" w:sz="18" w:space="0" w:color="auto"/>
              <w:bottom w:val="single" w:sz="18" w:space="0" w:color="auto"/>
              <w:right w:val="single" w:sz="18" w:space="0" w:color="auto"/>
            </w:tcBorders>
          </w:tcPr>
          <w:p w14:paraId="7167C3D2" w14:textId="77D3E7CC" w:rsidR="00D07EA0" w:rsidRDefault="00D07EA0" w:rsidP="00D07EA0">
            <w:pPr>
              <w:bidi/>
              <w:spacing w:line="300" w:lineRule="exact"/>
              <w:jc w:val="both"/>
              <w:rPr>
                <w:b/>
                <w:bCs/>
                <w:rtl/>
              </w:rPr>
            </w:pPr>
            <w:r>
              <w:rPr>
                <w:rFonts w:hint="cs"/>
                <w:rtl/>
              </w:rPr>
              <w:t>שפת אם (עברית וערבית)</w:t>
            </w:r>
          </w:p>
        </w:tc>
        <w:tc>
          <w:tcPr>
            <w:tcW w:w="1522" w:type="dxa"/>
            <w:gridSpan w:val="3"/>
            <w:tcBorders>
              <w:top w:val="single" w:sz="18" w:space="0" w:color="auto"/>
              <w:left w:val="single" w:sz="18" w:space="0" w:color="auto"/>
              <w:bottom w:val="single" w:sz="18" w:space="0" w:color="auto"/>
              <w:right w:val="single" w:sz="18" w:space="0" w:color="auto"/>
            </w:tcBorders>
          </w:tcPr>
          <w:p w14:paraId="34D052F0" w14:textId="5E1A5726" w:rsidR="00D07EA0" w:rsidRDefault="00D07EA0" w:rsidP="00D07EA0">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3FC8EE5C" w14:textId="3933126A" w:rsidR="00D07EA0" w:rsidRDefault="00D07EA0" w:rsidP="00D07EA0">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A6D070E" w14:textId="2F2130DC" w:rsidR="00D07EA0" w:rsidRPr="00B25E79" w:rsidRDefault="00D07EA0" w:rsidP="00D07EA0">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3B47070" w14:textId="491B1FF7" w:rsidR="00D07EA0" w:rsidRPr="00B25E79" w:rsidRDefault="00D07EA0" w:rsidP="00D07EA0">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1C4A560D" w14:textId="226E6FCE" w:rsidR="00D07EA0" w:rsidRPr="00B25E79" w:rsidRDefault="00D07EA0" w:rsidP="00D07EA0">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6AD3F0A2" w14:textId="56A722BA" w:rsidR="00D07EA0" w:rsidRPr="00B25E79" w:rsidRDefault="00D07EA0" w:rsidP="00D07EA0">
            <w:pPr>
              <w:bidi/>
              <w:spacing w:line="300" w:lineRule="exact"/>
              <w:jc w:val="both"/>
              <w:rPr>
                <w:b/>
                <w:bCs/>
                <w:rtl/>
              </w:rPr>
            </w:pPr>
            <w:r w:rsidRPr="008779AF">
              <w:rPr>
                <w:rFonts w:hint="cs"/>
                <w:rtl/>
              </w:rPr>
              <w:t>ספרות</w:t>
            </w:r>
          </w:p>
        </w:tc>
      </w:tr>
      <w:tr w:rsidR="00D07EA0" w14:paraId="02FAFDFD" w14:textId="77777777" w:rsidTr="002B5C8C">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9EF0E0E" w14:textId="554F4026" w:rsidR="00D07EA0" w:rsidRPr="00D07EA0" w:rsidRDefault="00D07EA0" w:rsidP="00D07EA0">
            <w:pPr>
              <w:bidi/>
              <w:spacing w:line="300" w:lineRule="exact"/>
              <w:jc w:val="both"/>
              <w:rPr>
                <w:b/>
                <w:bCs/>
                <w:rtl/>
              </w:rPr>
            </w:pPr>
            <w:r w:rsidRPr="00D07EA0">
              <w:rPr>
                <w:rFonts w:hint="cs"/>
                <w:b/>
                <w:bCs/>
                <w:rtl/>
              </w:rPr>
              <w:t>בני הנוער הלומדים בשירותים לומדים במספר בתי ספר שונים: (יש להשלים את מספר בתי הספר השונים מהם הגיעו בני הנוער בכל שנת לימודים)</w:t>
            </w:r>
          </w:p>
        </w:tc>
      </w:tr>
      <w:tr w:rsidR="00D07EA0" w14:paraId="34F2076A" w14:textId="77777777" w:rsidTr="00D07EA0">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3C1BFF12" w14:textId="7D5261AB" w:rsidR="00D07EA0" w:rsidRDefault="00D07EA0" w:rsidP="00D07EA0">
            <w:pPr>
              <w:bidi/>
              <w:spacing w:line="300" w:lineRule="exact"/>
              <w:jc w:val="both"/>
              <w:rPr>
                <w:rtl/>
              </w:rPr>
            </w:pPr>
            <w:r>
              <w:rPr>
                <w:rFonts w:hint="cs"/>
                <w:sz w:val="22"/>
                <w:szCs w:val="22"/>
                <w:rtl/>
              </w:rPr>
              <w:t>תשע"ח</w:t>
            </w:r>
          </w:p>
        </w:tc>
        <w:tc>
          <w:tcPr>
            <w:tcW w:w="1776" w:type="dxa"/>
            <w:gridSpan w:val="3"/>
            <w:tcBorders>
              <w:top w:val="single" w:sz="18" w:space="0" w:color="auto"/>
              <w:left w:val="single" w:sz="18" w:space="0" w:color="auto"/>
              <w:bottom w:val="single" w:sz="18" w:space="0" w:color="auto"/>
              <w:right w:val="single" w:sz="18" w:space="0" w:color="auto"/>
            </w:tcBorders>
          </w:tcPr>
          <w:p w14:paraId="19152F88" w14:textId="5C79DE99" w:rsidR="00D07EA0" w:rsidRPr="008779AF" w:rsidRDefault="00D07EA0" w:rsidP="00D07EA0">
            <w:pPr>
              <w:bidi/>
              <w:spacing w:line="300" w:lineRule="exact"/>
              <w:jc w:val="both"/>
              <w:rPr>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5CCD2DA6" w14:textId="4A5D68A0" w:rsidR="00D07EA0" w:rsidRPr="008779AF" w:rsidRDefault="00D07EA0" w:rsidP="00D07EA0">
            <w:pPr>
              <w:bidi/>
              <w:spacing w:line="300" w:lineRule="exact"/>
              <w:jc w:val="both"/>
              <w:rPr>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465D30D1" w14:textId="7C83A22E" w:rsidR="00D07EA0" w:rsidRPr="008779AF" w:rsidRDefault="00D07EA0" w:rsidP="00D07EA0">
            <w:pPr>
              <w:bidi/>
              <w:spacing w:line="300" w:lineRule="exact"/>
              <w:jc w:val="both"/>
              <w:rPr>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002690E8" w14:textId="346CB1CF" w:rsidR="00D07EA0" w:rsidRPr="008779AF" w:rsidRDefault="00D07EA0" w:rsidP="00D07EA0">
            <w:pPr>
              <w:bidi/>
              <w:spacing w:line="300" w:lineRule="exact"/>
              <w:jc w:val="both"/>
              <w:rPr>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0A7E93A0" w14:textId="48EE2020" w:rsidR="00D07EA0" w:rsidRPr="008779AF" w:rsidRDefault="00D07EA0" w:rsidP="00D07EA0">
            <w:pPr>
              <w:bidi/>
              <w:spacing w:line="300" w:lineRule="exact"/>
              <w:jc w:val="both"/>
              <w:rPr>
                <w:rtl/>
              </w:rPr>
            </w:pPr>
            <w:r>
              <w:rPr>
                <w:rFonts w:hint="cs"/>
                <w:sz w:val="22"/>
                <w:szCs w:val="22"/>
                <w:rtl/>
              </w:rPr>
              <w:t>תשפ"ג</w:t>
            </w:r>
          </w:p>
        </w:tc>
      </w:tr>
      <w:tr w:rsidR="002D04C9" w14:paraId="6A936655" w14:textId="77777777" w:rsidTr="00D07EA0">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279926B1" w14:textId="77777777" w:rsidR="002D04C9" w:rsidRDefault="002D04C9" w:rsidP="00D07EA0">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96E0A1A" w14:textId="77777777" w:rsidR="002D04C9" w:rsidRDefault="002D04C9" w:rsidP="00D07EA0">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D864AF5" w14:textId="77777777" w:rsidR="002D04C9" w:rsidRDefault="002D04C9" w:rsidP="00D07EA0">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3F665BB" w14:textId="77777777" w:rsidR="002D04C9" w:rsidRDefault="002D04C9" w:rsidP="00D07EA0">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EA990C7" w14:textId="77777777" w:rsidR="002D04C9" w:rsidRDefault="002D04C9" w:rsidP="00D07EA0">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A23CD9B" w14:textId="77777777" w:rsidR="002D04C9" w:rsidRDefault="002D04C9" w:rsidP="00D07EA0">
            <w:pPr>
              <w:bidi/>
              <w:spacing w:line="300" w:lineRule="exact"/>
              <w:jc w:val="both"/>
              <w:rPr>
                <w:sz w:val="22"/>
                <w:szCs w:val="22"/>
                <w:rtl/>
              </w:rPr>
            </w:pPr>
          </w:p>
        </w:tc>
      </w:tr>
    </w:tbl>
    <w:p w14:paraId="6707744E" w14:textId="77777777" w:rsidR="002D04C9" w:rsidRDefault="002D04C9">
      <w:pPr>
        <w:bidi/>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D07EA0" w14:paraId="08355D82" w14:textId="77777777" w:rsidTr="00D6015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210014" w14:textId="77777777" w:rsidR="00D07EA0" w:rsidRDefault="00D07EA0" w:rsidP="00D6015A">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420CD32F" w14:textId="77777777" w:rsidR="00D07EA0" w:rsidRDefault="00D07EA0" w:rsidP="00D6015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10E9CB4" w14:textId="77777777" w:rsidR="00D07EA0" w:rsidRDefault="00D07EA0" w:rsidP="00D6015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89E44B6" w14:textId="77777777" w:rsidR="00D07EA0" w:rsidRDefault="00D07EA0" w:rsidP="00D6015A">
            <w:pPr>
              <w:bidi/>
              <w:jc w:val="center"/>
              <w:rPr>
                <w:rFonts w:ascii="Times New Roman" w:hAnsi="Times New Roman"/>
                <w:b/>
                <w:bCs/>
                <w:rtl/>
              </w:rPr>
            </w:pPr>
            <w:r>
              <w:rPr>
                <w:rFonts w:ascii="Times New Roman" w:hAnsi="Times New Roman" w:hint="cs"/>
                <w:b/>
                <w:bCs/>
                <w:rtl/>
              </w:rPr>
              <w:t>תאריכי</w:t>
            </w:r>
          </w:p>
          <w:p w14:paraId="5ABED11C" w14:textId="77777777" w:rsidR="00D07EA0" w:rsidRDefault="00D07EA0" w:rsidP="00D6015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5690017" w14:textId="77777777" w:rsidR="00D07EA0" w:rsidRDefault="00D07EA0" w:rsidP="00D6015A">
            <w:pPr>
              <w:bidi/>
              <w:jc w:val="center"/>
              <w:rPr>
                <w:rFonts w:ascii="Times New Roman" w:hAnsi="Times New Roman"/>
                <w:b/>
                <w:bCs/>
                <w:rtl/>
              </w:rPr>
            </w:pPr>
            <w:r>
              <w:rPr>
                <w:rFonts w:ascii="Times New Roman" w:hAnsi="Times New Roman" w:hint="cs"/>
                <w:b/>
                <w:bCs/>
                <w:rtl/>
              </w:rPr>
              <w:t>(מ:_  עד:_)</w:t>
            </w:r>
          </w:p>
        </w:tc>
      </w:tr>
      <w:tr w:rsidR="00D07EA0" w14:paraId="437C1312" w14:textId="77777777" w:rsidTr="00D6015A">
        <w:trPr>
          <w:cantSplit/>
          <w:trHeight w:val="55"/>
        </w:trPr>
        <w:tc>
          <w:tcPr>
            <w:tcW w:w="426" w:type="dxa"/>
            <w:tcBorders>
              <w:top w:val="nil"/>
              <w:left w:val="single" w:sz="18" w:space="0" w:color="auto"/>
              <w:right w:val="single" w:sz="6" w:space="0" w:color="auto"/>
            </w:tcBorders>
            <w:shd w:val="pct5" w:color="auto" w:fill="auto"/>
          </w:tcPr>
          <w:p w14:paraId="0250EDF7" w14:textId="77777777" w:rsidR="00D07EA0" w:rsidRDefault="00D07EA0" w:rsidP="00D6015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5C5D6DF" w14:textId="77777777" w:rsidR="00D07EA0" w:rsidRDefault="00D07EA0" w:rsidP="00D6015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1D1276B"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0FE20EC3"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6E5D0EFA"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314793F" w14:textId="77777777" w:rsidR="00D07EA0" w:rsidRDefault="00D07EA0" w:rsidP="00D6015A">
            <w:pPr>
              <w:bidi/>
              <w:spacing w:line="300" w:lineRule="exact"/>
              <w:jc w:val="center"/>
              <w:rPr>
                <w:rFonts w:ascii="Times New Roman" w:hAnsi="Times New Roman"/>
                <w:b/>
                <w:bCs/>
                <w:i/>
                <w:iCs/>
                <w:rtl/>
              </w:rPr>
            </w:pPr>
          </w:p>
        </w:tc>
      </w:tr>
      <w:tr w:rsidR="00D07EA0" w14:paraId="773BC3F9" w14:textId="77777777" w:rsidTr="00D6015A">
        <w:trPr>
          <w:trHeight w:val="465"/>
        </w:trPr>
        <w:tc>
          <w:tcPr>
            <w:tcW w:w="426" w:type="dxa"/>
            <w:tcBorders>
              <w:top w:val="single" w:sz="18" w:space="0" w:color="auto"/>
              <w:left w:val="single" w:sz="18" w:space="0" w:color="auto"/>
              <w:bottom w:val="single" w:sz="18" w:space="0" w:color="auto"/>
              <w:right w:val="single" w:sz="4" w:space="0" w:color="auto"/>
            </w:tcBorders>
          </w:tcPr>
          <w:p w14:paraId="09F46154" w14:textId="77777777" w:rsidR="00D07EA0" w:rsidRDefault="00D07EA0" w:rsidP="00D6015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F467814" w14:textId="77777777" w:rsidR="00D07EA0" w:rsidRDefault="00D07EA0" w:rsidP="00D6015A">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D7989AE" w14:textId="77777777" w:rsidR="00D07EA0" w:rsidRDefault="00D07EA0" w:rsidP="00D6015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A3C023" w14:textId="77777777" w:rsidR="00D07EA0" w:rsidRDefault="00D07EA0" w:rsidP="00D6015A">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70ED616" w14:textId="77777777" w:rsidR="00D07EA0" w:rsidRDefault="00D07EA0" w:rsidP="00D6015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F37B586" w14:textId="77777777" w:rsidR="00D07EA0" w:rsidRDefault="00D07EA0" w:rsidP="00D6015A">
            <w:pPr>
              <w:bidi/>
              <w:spacing w:line="300" w:lineRule="exact"/>
              <w:jc w:val="both"/>
              <w:rPr>
                <w:rFonts w:ascii="Times New Roman" w:hAnsi="Times New Roman"/>
                <w:rtl/>
              </w:rPr>
            </w:pPr>
          </w:p>
        </w:tc>
      </w:tr>
      <w:tr w:rsidR="00D07EA0" w14:paraId="1BD337BC" w14:textId="77777777" w:rsidTr="00D6015A">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4ADA0FAF" w14:textId="77777777" w:rsidR="00D07EA0" w:rsidRDefault="00D07EA0" w:rsidP="00D6015A">
            <w:pPr>
              <w:bidi/>
              <w:spacing w:line="300" w:lineRule="exact"/>
              <w:jc w:val="both"/>
              <w:rPr>
                <w:rFonts w:ascii="Times New Roman" w:hAnsi="Times New Roman"/>
                <w:b/>
                <w:bCs/>
                <w:rtl/>
              </w:rPr>
            </w:pPr>
            <w:r>
              <w:rPr>
                <w:rFonts w:ascii="Times New Roman" w:hAnsi="Times New Roman" w:hint="cs"/>
                <w:b/>
                <w:bCs/>
                <w:rtl/>
              </w:rPr>
              <w:t>תיאור הפעילות:</w:t>
            </w:r>
          </w:p>
          <w:p w14:paraId="2A987987" w14:textId="77777777" w:rsidR="00D07EA0" w:rsidRDefault="00D07EA0" w:rsidP="00D6015A">
            <w:pPr>
              <w:bidi/>
              <w:spacing w:line="300" w:lineRule="exact"/>
              <w:jc w:val="both"/>
              <w:rPr>
                <w:rFonts w:ascii="Times New Roman" w:hAnsi="Times New Roman"/>
                <w:b/>
                <w:bCs/>
                <w:rtl/>
              </w:rPr>
            </w:pPr>
          </w:p>
          <w:p w14:paraId="367AF86D" w14:textId="77777777" w:rsidR="00D07EA0" w:rsidRDefault="00D07EA0" w:rsidP="00D6015A">
            <w:pPr>
              <w:bidi/>
              <w:spacing w:line="300" w:lineRule="exact"/>
              <w:jc w:val="both"/>
              <w:rPr>
                <w:rFonts w:ascii="Times New Roman" w:hAnsi="Times New Roman"/>
                <w:b/>
                <w:bCs/>
                <w:rtl/>
              </w:rPr>
            </w:pPr>
          </w:p>
          <w:p w14:paraId="269932E9" w14:textId="77777777" w:rsidR="00D07EA0" w:rsidRDefault="00D07EA0" w:rsidP="00D6015A">
            <w:pPr>
              <w:bidi/>
              <w:spacing w:line="300" w:lineRule="exact"/>
              <w:jc w:val="both"/>
              <w:rPr>
                <w:rFonts w:ascii="Times New Roman" w:hAnsi="Times New Roman"/>
                <w:b/>
                <w:bCs/>
                <w:rtl/>
              </w:rPr>
            </w:pPr>
          </w:p>
          <w:p w14:paraId="5E42C8CB" w14:textId="77777777" w:rsidR="00D07EA0" w:rsidRDefault="00D07EA0" w:rsidP="00D6015A">
            <w:pPr>
              <w:bidi/>
              <w:spacing w:line="300" w:lineRule="exact"/>
              <w:jc w:val="both"/>
              <w:rPr>
                <w:rFonts w:ascii="Times New Roman" w:hAnsi="Times New Roman"/>
                <w:b/>
                <w:bCs/>
                <w:rtl/>
              </w:rPr>
            </w:pPr>
          </w:p>
          <w:p w14:paraId="431DFDC5" w14:textId="77777777" w:rsidR="00D07EA0" w:rsidRDefault="00D07EA0" w:rsidP="00D6015A">
            <w:pPr>
              <w:bidi/>
              <w:spacing w:line="300" w:lineRule="exact"/>
              <w:jc w:val="both"/>
              <w:rPr>
                <w:rFonts w:ascii="Times New Roman" w:hAnsi="Times New Roman"/>
                <w:b/>
                <w:bCs/>
                <w:rtl/>
              </w:rPr>
            </w:pPr>
          </w:p>
          <w:p w14:paraId="709D493A" w14:textId="77777777" w:rsidR="00D07EA0" w:rsidRDefault="00D07EA0" w:rsidP="00D6015A">
            <w:pPr>
              <w:bidi/>
              <w:spacing w:line="300" w:lineRule="exact"/>
              <w:jc w:val="both"/>
              <w:rPr>
                <w:rFonts w:ascii="Times New Roman" w:hAnsi="Times New Roman"/>
                <w:b/>
                <w:bCs/>
                <w:rtl/>
              </w:rPr>
            </w:pPr>
          </w:p>
          <w:p w14:paraId="5D0F2E07" w14:textId="77777777" w:rsidR="00D07EA0" w:rsidRDefault="00D07EA0" w:rsidP="00D6015A">
            <w:pPr>
              <w:bidi/>
              <w:spacing w:line="300" w:lineRule="exact"/>
              <w:jc w:val="both"/>
              <w:rPr>
                <w:rFonts w:ascii="Times New Roman" w:hAnsi="Times New Roman"/>
                <w:b/>
                <w:bCs/>
                <w:rtl/>
              </w:rPr>
            </w:pPr>
          </w:p>
          <w:p w14:paraId="2E03724F" w14:textId="77777777" w:rsidR="00D07EA0" w:rsidRDefault="00D07EA0" w:rsidP="00D07EA0">
            <w:pPr>
              <w:bidi/>
              <w:spacing w:line="300" w:lineRule="exact"/>
              <w:jc w:val="both"/>
              <w:rPr>
                <w:rFonts w:ascii="Times New Roman" w:hAnsi="Times New Roman"/>
                <w:b/>
                <w:bCs/>
                <w:rtl/>
              </w:rPr>
            </w:pPr>
          </w:p>
          <w:p w14:paraId="57AD6B14" w14:textId="77777777" w:rsidR="00D07EA0" w:rsidRDefault="00D07EA0" w:rsidP="00D07EA0">
            <w:pPr>
              <w:bidi/>
              <w:spacing w:line="300" w:lineRule="exact"/>
              <w:jc w:val="both"/>
              <w:rPr>
                <w:rFonts w:ascii="Times New Roman" w:hAnsi="Times New Roman"/>
                <w:b/>
                <w:bCs/>
                <w:rtl/>
              </w:rPr>
            </w:pPr>
          </w:p>
          <w:p w14:paraId="0080DAD8" w14:textId="77777777" w:rsidR="00D07EA0" w:rsidRDefault="00D07EA0" w:rsidP="00D07EA0">
            <w:pPr>
              <w:bidi/>
              <w:spacing w:line="300" w:lineRule="exact"/>
              <w:jc w:val="both"/>
              <w:rPr>
                <w:rFonts w:ascii="Times New Roman" w:hAnsi="Times New Roman"/>
                <w:b/>
                <w:bCs/>
                <w:rtl/>
              </w:rPr>
            </w:pPr>
          </w:p>
          <w:p w14:paraId="566475E6" w14:textId="77777777" w:rsidR="00D07EA0" w:rsidRDefault="00D07EA0" w:rsidP="00D07EA0">
            <w:pPr>
              <w:bidi/>
              <w:spacing w:line="300" w:lineRule="exact"/>
              <w:jc w:val="both"/>
              <w:rPr>
                <w:rFonts w:ascii="Times New Roman" w:hAnsi="Times New Roman"/>
                <w:b/>
                <w:bCs/>
                <w:rtl/>
              </w:rPr>
            </w:pPr>
          </w:p>
          <w:p w14:paraId="4BB2DCF1" w14:textId="77777777" w:rsidR="00D07EA0" w:rsidRDefault="00D07EA0" w:rsidP="00D07EA0">
            <w:pPr>
              <w:bidi/>
              <w:spacing w:line="300" w:lineRule="exact"/>
              <w:jc w:val="both"/>
              <w:rPr>
                <w:rFonts w:ascii="Times New Roman" w:hAnsi="Times New Roman"/>
                <w:b/>
                <w:bCs/>
                <w:rtl/>
              </w:rPr>
            </w:pPr>
          </w:p>
          <w:p w14:paraId="5F4DB1CD" w14:textId="77777777" w:rsidR="00D07EA0" w:rsidRDefault="00D07EA0" w:rsidP="00D07EA0">
            <w:pPr>
              <w:bidi/>
              <w:spacing w:line="300" w:lineRule="exact"/>
              <w:jc w:val="both"/>
              <w:rPr>
                <w:rFonts w:ascii="Times New Roman" w:hAnsi="Times New Roman"/>
                <w:b/>
                <w:bCs/>
                <w:rtl/>
              </w:rPr>
            </w:pPr>
          </w:p>
          <w:p w14:paraId="2A65BB67" w14:textId="77777777" w:rsidR="00D07EA0" w:rsidRDefault="00D07EA0" w:rsidP="00D6015A">
            <w:pPr>
              <w:bidi/>
              <w:spacing w:line="300" w:lineRule="exact"/>
              <w:jc w:val="both"/>
              <w:rPr>
                <w:rFonts w:ascii="Times New Roman" w:hAnsi="Times New Roman"/>
                <w:b/>
                <w:bCs/>
                <w:rtl/>
              </w:rPr>
            </w:pPr>
          </w:p>
        </w:tc>
      </w:tr>
      <w:tr w:rsidR="00D07EA0" w14:paraId="5E858D75"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110DEE8F"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בהפעלה וארגון של תוכניות למידה? כן / לא (יש להקיף את התשובה הנכונה) </w:t>
            </w:r>
          </w:p>
        </w:tc>
      </w:tr>
      <w:tr w:rsidR="00D07EA0" w14:paraId="7E41E6FF"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490B378"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עבור בני נוער (עד גיל 18) כן / לא (יש להקיף את התשובה הנכונה) </w:t>
            </w:r>
          </w:p>
        </w:tc>
      </w:tr>
      <w:tr w:rsidR="00D07EA0" w14:paraId="75E1E5AE"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147ADC3"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רשויות מקומיות שונות: (יש להשלים את מספר הרשויות המקומיות מהם הגיעו בני הנוער בכל שנת לימודים)</w:t>
            </w:r>
          </w:p>
        </w:tc>
      </w:tr>
      <w:tr w:rsidR="00D07EA0" w14:paraId="1806D838" w14:textId="77777777" w:rsidTr="00D6015A">
        <w:trPr>
          <w:trHeight w:val="397"/>
        </w:trPr>
        <w:tc>
          <w:tcPr>
            <w:tcW w:w="1775" w:type="dxa"/>
            <w:gridSpan w:val="3"/>
            <w:tcBorders>
              <w:top w:val="single" w:sz="18" w:space="0" w:color="auto"/>
              <w:left w:val="single" w:sz="18" w:space="0" w:color="auto"/>
              <w:right w:val="single" w:sz="18" w:space="0" w:color="auto"/>
            </w:tcBorders>
          </w:tcPr>
          <w:p w14:paraId="76354E3A" w14:textId="77777777" w:rsidR="00D07EA0" w:rsidRPr="006E7847" w:rsidRDefault="00D07EA0" w:rsidP="00D6015A">
            <w:pPr>
              <w:bidi/>
              <w:spacing w:line="300" w:lineRule="exact"/>
              <w:jc w:val="both"/>
              <w:rPr>
                <w:b/>
                <w:bCs/>
                <w:sz w:val="22"/>
                <w:szCs w:val="22"/>
                <w:rtl/>
              </w:rPr>
            </w:pPr>
            <w:r>
              <w:rPr>
                <w:rFonts w:hint="cs"/>
                <w:sz w:val="22"/>
                <w:szCs w:val="22"/>
                <w:rtl/>
              </w:rPr>
              <w:t>תשע"ח</w:t>
            </w:r>
          </w:p>
        </w:tc>
        <w:tc>
          <w:tcPr>
            <w:tcW w:w="1776" w:type="dxa"/>
            <w:gridSpan w:val="3"/>
            <w:tcBorders>
              <w:top w:val="single" w:sz="18" w:space="0" w:color="auto"/>
              <w:left w:val="single" w:sz="18" w:space="0" w:color="auto"/>
              <w:right w:val="single" w:sz="18" w:space="0" w:color="auto"/>
            </w:tcBorders>
          </w:tcPr>
          <w:p w14:paraId="7606F763" w14:textId="77777777" w:rsidR="00D07EA0" w:rsidRPr="006E7847" w:rsidRDefault="00D07EA0" w:rsidP="00D6015A">
            <w:pPr>
              <w:bidi/>
              <w:spacing w:line="300" w:lineRule="exact"/>
              <w:jc w:val="both"/>
              <w:rPr>
                <w:b/>
                <w:bCs/>
                <w:sz w:val="22"/>
                <w:szCs w:val="22"/>
                <w:rtl/>
              </w:rPr>
            </w:pPr>
            <w:r>
              <w:rPr>
                <w:rFonts w:hint="cs"/>
                <w:sz w:val="22"/>
                <w:szCs w:val="22"/>
                <w:rtl/>
              </w:rPr>
              <w:t>תשע"ט</w:t>
            </w:r>
          </w:p>
        </w:tc>
        <w:tc>
          <w:tcPr>
            <w:tcW w:w="1776" w:type="dxa"/>
            <w:gridSpan w:val="3"/>
            <w:tcBorders>
              <w:top w:val="single" w:sz="18" w:space="0" w:color="auto"/>
              <w:left w:val="single" w:sz="18" w:space="0" w:color="auto"/>
              <w:right w:val="single" w:sz="18" w:space="0" w:color="auto"/>
            </w:tcBorders>
          </w:tcPr>
          <w:p w14:paraId="044D7599" w14:textId="77777777" w:rsidR="00D07EA0" w:rsidRPr="006E7847" w:rsidRDefault="00D07EA0" w:rsidP="00D6015A">
            <w:pPr>
              <w:bidi/>
              <w:spacing w:line="300" w:lineRule="exact"/>
              <w:jc w:val="both"/>
              <w:rPr>
                <w:b/>
                <w:bCs/>
                <w:sz w:val="22"/>
                <w:szCs w:val="22"/>
                <w:rtl/>
              </w:rPr>
            </w:pPr>
            <w:r>
              <w:rPr>
                <w:rFonts w:hint="cs"/>
                <w:sz w:val="22"/>
                <w:szCs w:val="22"/>
                <w:rtl/>
              </w:rPr>
              <w:t>תש"פ</w:t>
            </w:r>
          </w:p>
        </w:tc>
        <w:tc>
          <w:tcPr>
            <w:tcW w:w="1776" w:type="dxa"/>
            <w:gridSpan w:val="3"/>
            <w:tcBorders>
              <w:top w:val="single" w:sz="18" w:space="0" w:color="auto"/>
              <w:left w:val="single" w:sz="18" w:space="0" w:color="auto"/>
              <w:right w:val="single" w:sz="18" w:space="0" w:color="auto"/>
            </w:tcBorders>
          </w:tcPr>
          <w:p w14:paraId="2AA51FF6" w14:textId="77777777" w:rsidR="00D07EA0" w:rsidRPr="006E7847" w:rsidRDefault="00D07EA0" w:rsidP="00D6015A">
            <w:pPr>
              <w:bidi/>
              <w:spacing w:line="300" w:lineRule="exact"/>
              <w:jc w:val="both"/>
              <w:rPr>
                <w:b/>
                <w:bCs/>
                <w:sz w:val="22"/>
                <w:szCs w:val="22"/>
                <w:rtl/>
              </w:rPr>
            </w:pPr>
            <w:r>
              <w:rPr>
                <w:rFonts w:hint="cs"/>
                <w:sz w:val="22"/>
                <w:szCs w:val="22"/>
                <w:rtl/>
              </w:rPr>
              <w:t>תשפ"א</w:t>
            </w:r>
          </w:p>
        </w:tc>
        <w:tc>
          <w:tcPr>
            <w:tcW w:w="1776" w:type="dxa"/>
            <w:gridSpan w:val="2"/>
            <w:tcBorders>
              <w:top w:val="single" w:sz="18" w:space="0" w:color="auto"/>
              <w:left w:val="single" w:sz="18" w:space="0" w:color="auto"/>
              <w:right w:val="single" w:sz="18" w:space="0" w:color="auto"/>
            </w:tcBorders>
          </w:tcPr>
          <w:p w14:paraId="1BC7EEBF" w14:textId="77777777" w:rsidR="00D07EA0" w:rsidRPr="006E7847" w:rsidRDefault="00D07EA0" w:rsidP="00D6015A">
            <w:pPr>
              <w:bidi/>
              <w:spacing w:line="300" w:lineRule="exact"/>
              <w:jc w:val="both"/>
              <w:rPr>
                <w:b/>
                <w:bCs/>
                <w:sz w:val="22"/>
                <w:szCs w:val="22"/>
                <w:rtl/>
              </w:rPr>
            </w:pPr>
            <w:r>
              <w:rPr>
                <w:rFonts w:hint="cs"/>
                <w:sz w:val="22"/>
                <w:szCs w:val="22"/>
                <w:rtl/>
              </w:rPr>
              <w:t>תשפ"ב</w:t>
            </w:r>
          </w:p>
        </w:tc>
        <w:tc>
          <w:tcPr>
            <w:tcW w:w="1776" w:type="dxa"/>
            <w:gridSpan w:val="3"/>
            <w:tcBorders>
              <w:top w:val="single" w:sz="18" w:space="0" w:color="auto"/>
              <w:left w:val="single" w:sz="18" w:space="0" w:color="auto"/>
              <w:right w:val="single" w:sz="18" w:space="0" w:color="auto"/>
            </w:tcBorders>
          </w:tcPr>
          <w:p w14:paraId="601EC8B6" w14:textId="77777777" w:rsidR="00D07EA0" w:rsidRPr="006E7847" w:rsidRDefault="00D07EA0" w:rsidP="00D6015A">
            <w:pPr>
              <w:bidi/>
              <w:spacing w:line="300" w:lineRule="exact"/>
              <w:jc w:val="both"/>
              <w:rPr>
                <w:sz w:val="22"/>
                <w:szCs w:val="22"/>
                <w:rtl/>
              </w:rPr>
            </w:pPr>
            <w:r>
              <w:rPr>
                <w:rFonts w:hint="cs"/>
                <w:sz w:val="22"/>
                <w:szCs w:val="22"/>
                <w:rtl/>
              </w:rPr>
              <w:t>תשפ"ג</w:t>
            </w:r>
          </w:p>
        </w:tc>
      </w:tr>
      <w:tr w:rsidR="00D07EA0" w14:paraId="41FCC3D1"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59A1979C"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27422F83"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1258763"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7C7AFCB"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2AFB58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9D380AF" w14:textId="77777777" w:rsidR="00D07EA0" w:rsidRPr="00B25E79" w:rsidRDefault="00D07EA0" w:rsidP="00D6015A">
            <w:pPr>
              <w:bidi/>
              <w:spacing w:line="300" w:lineRule="exact"/>
              <w:jc w:val="both"/>
              <w:rPr>
                <w:b/>
                <w:bCs/>
                <w:rtl/>
              </w:rPr>
            </w:pPr>
          </w:p>
        </w:tc>
      </w:tr>
      <w:tr w:rsidR="00D07EA0" w14:paraId="71C1A256" w14:textId="77777777" w:rsidTr="00D6015A">
        <w:trPr>
          <w:trHeight w:val="638"/>
        </w:trPr>
        <w:tc>
          <w:tcPr>
            <w:tcW w:w="10655" w:type="dxa"/>
            <w:gridSpan w:val="17"/>
            <w:tcBorders>
              <w:left w:val="single" w:sz="18" w:space="0" w:color="auto"/>
              <w:bottom w:val="single" w:sz="18" w:space="0" w:color="auto"/>
              <w:right w:val="single" w:sz="18" w:space="0" w:color="auto"/>
            </w:tcBorders>
          </w:tcPr>
          <w:p w14:paraId="18F107B6" w14:textId="77777777" w:rsidR="00D07EA0" w:rsidRPr="00D07EA0" w:rsidRDefault="00D07EA0" w:rsidP="00D6015A">
            <w:pPr>
              <w:bidi/>
              <w:spacing w:line="300" w:lineRule="exact"/>
              <w:jc w:val="both"/>
              <w:rPr>
                <w:b/>
                <w:bCs/>
                <w:rtl/>
              </w:rPr>
            </w:pPr>
            <w:r w:rsidRPr="00D07EA0">
              <w:rPr>
                <w:rFonts w:hint="cs"/>
                <w:b/>
                <w:bCs/>
                <w:rtl/>
              </w:rPr>
              <w:t>מספר בני הנוער אשר קיבלו את השירותים: (יש להשלים את מספר בני הנוער אשר קיבלו את השירותים בכל שנת לימודים)</w:t>
            </w:r>
          </w:p>
        </w:tc>
      </w:tr>
      <w:tr w:rsidR="00D07EA0" w14:paraId="410903A9"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2C7DB98D" w14:textId="77777777" w:rsidR="00D07EA0" w:rsidRPr="00B25E79" w:rsidRDefault="00D07EA0" w:rsidP="00D6015A">
            <w:pPr>
              <w:bidi/>
              <w:spacing w:line="300" w:lineRule="exact"/>
              <w:jc w:val="both"/>
              <w:rPr>
                <w:b/>
                <w:bCs/>
                <w:rtl/>
              </w:rPr>
            </w:pPr>
            <w:r>
              <w:rPr>
                <w:rFonts w:hint="cs"/>
                <w:sz w:val="22"/>
                <w:szCs w:val="22"/>
                <w:rtl/>
              </w:rPr>
              <w:t>תשע"ח</w:t>
            </w:r>
          </w:p>
        </w:tc>
        <w:tc>
          <w:tcPr>
            <w:tcW w:w="1776" w:type="dxa"/>
            <w:gridSpan w:val="3"/>
            <w:tcBorders>
              <w:left w:val="single" w:sz="18" w:space="0" w:color="auto"/>
              <w:bottom w:val="single" w:sz="18" w:space="0" w:color="auto"/>
              <w:right w:val="single" w:sz="18" w:space="0" w:color="auto"/>
            </w:tcBorders>
          </w:tcPr>
          <w:p w14:paraId="6E4416E2" w14:textId="77777777" w:rsidR="00D07EA0" w:rsidRPr="00B25E79" w:rsidRDefault="00D07EA0" w:rsidP="00D6015A">
            <w:pPr>
              <w:bidi/>
              <w:spacing w:line="300" w:lineRule="exact"/>
              <w:jc w:val="both"/>
              <w:rPr>
                <w:b/>
                <w:bCs/>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452ED2F0" w14:textId="77777777" w:rsidR="00D07EA0" w:rsidRPr="00B25E79" w:rsidRDefault="00D07EA0" w:rsidP="00D6015A">
            <w:pPr>
              <w:bidi/>
              <w:spacing w:line="300" w:lineRule="exact"/>
              <w:jc w:val="both"/>
              <w:rPr>
                <w:b/>
                <w:bCs/>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305F1E53" w14:textId="77777777" w:rsidR="00D07EA0" w:rsidRPr="00B25E79" w:rsidRDefault="00D07EA0" w:rsidP="00D6015A">
            <w:pPr>
              <w:bidi/>
              <w:spacing w:line="300" w:lineRule="exact"/>
              <w:jc w:val="both"/>
              <w:rPr>
                <w:b/>
                <w:bCs/>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4C1B2786" w14:textId="77777777" w:rsidR="00D07EA0" w:rsidRPr="00B25E79" w:rsidRDefault="00D07EA0" w:rsidP="00D6015A">
            <w:pPr>
              <w:bidi/>
              <w:spacing w:line="300" w:lineRule="exact"/>
              <w:jc w:val="both"/>
              <w:rPr>
                <w:b/>
                <w:bCs/>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48C8238F" w14:textId="77777777" w:rsidR="00D07EA0" w:rsidRPr="00B25E79" w:rsidRDefault="00D07EA0" w:rsidP="00D6015A">
            <w:pPr>
              <w:bidi/>
              <w:spacing w:line="300" w:lineRule="exact"/>
              <w:jc w:val="both"/>
              <w:rPr>
                <w:b/>
                <w:bCs/>
                <w:rtl/>
              </w:rPr>
            </w:pPr>
            <w:r>
              <w:rPr>
                <w:rFonts w:hint="cs"/>
                <w:sz w:val="22"/>
                <w:szCs w:val="22"/>
                <w:rtl/>
              </w:rPr>
              <w:t>תשפ"ג</w:t>
            </w:r>
          </w:p>
        </w:tc>
      </w:tr>
      <w:tr w:rsidR="00D07EA0" w14:paraId="444851FA"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11DE34A7"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14969E5F"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14662B9"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4464699"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70F2AEF"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BEED402" w14:textId="77777777" w:rsidR="00D07EA0" w:rsidRPr="00B25E79" w:rsidRDefault="00D07EA0" w:rsidP="00D6015A">
            <w:pPr>
              <w:bidi/>
              <w:spacing w:line="300" w:lineRule="exact"/>
              <w:jc w:val="both"/>
              <w:rPr>
                <w:b/>
                <w:bCs/>
                <w:rtl/>
              </w:rPr>
            </w:pPr>
          </w:p>
        </w:tc>
      </w:tr>
      <w:tr w:rsidR="00D07EA0" w14:paraId="65CA7814" w14:textId="77777777" w:rsidTr="00D6015A">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257DCA66" w14:textId="77777777" w:rsidR="00D07EA0" w:rsidRPr="000006DD" w:rsidRDefault="00D07EA0" w:rsidP="00D6015A">
            <w:pPr>
              <w:bidi/>
              <w:spacing w:line="300" w:lineRule="exact"/>
              <w:jc w:val="both"/>
              <w:rPr>
                <w:b/>
                <w:bCs/>
                <w:rtl/>
              </w:rPr>
            </w:pPr>
            <w:r>
              <w:rPr>
                <w:rFonts w:hint="cs"/>
                <w:b/>
                <w:bCs/>
                <w:rtl/>
              </w:rPr>
              <w:t>המקצועות בהם ניתנו השירותים בכל אחת מהשנים:</w:t>
            </w:r>
          </w:p>
        </w:tc>
      </w:tr>
      <w:tr w:rsidR="00D07EA0" w14:paraId="7B1ED0D4" w14:textId="77777777" w:rsidTr="00D6015A">
        <w:trPr>
          <w:trHeight w:val="964"/>
        </w:trPr>
        <w:tc>
          <w:tcPr>
            <w:tcW w:w="1522" w:type="dxa"/>
            <w:gridSpan w:val="2"/>
            <w:tcBorders>
              <w:top w:val="single" w:sz="18" w:space="0" w:color="auto"/>
              <w:left w:val="single" w:sz="18" w:space="0" w:color="auto"/>
              <w:bottom w:val="single" w:sz="18" w:space="0" w:color="auto"/>
              <w:right w:val="single" w:sz="18" w:space="0" w:color="auto"/>
            </w:tcBorders>
          </w:tcPr>
          <w:p w14:paraId="236D8CFB" w14:textId="77777777" w:rsidR="00D07EA0" w:rsidRDefault="00D07EA0" w:rsidP="00D6015A">
            <w:pPr>
              <w:bidi/>
              <w:spacing w:line="300" w:lineRule="exact"/>
              <w:jc w:val="both"/>
              <w:rPr>
                <w:b/>
                <w:bCs/>
                <w:rtl/>
              </w:rPr>
            </w:pPr>
            <w:r>
              <w:rPr>
                <w:rFonts w:hint="cs"/>
                <w:rtl/>
              </w:rPr>
              <w:t>שפת אם (עברית וערבית)</w:t>
            </w:r>
          </w:p>
        </w:tc>
        <w:tc>
          <w:tcPr>
            <w:tcW w:w="1522" w:type="dxa"/>
            <w:gridSpan w:val="3"/>
            <w:tcBorders>
              <w:top w:val="single" w:sz="18" w:space="0" w:color="auto"/>
              <w:left w:val="single" w:sz="18" w:space="0" w:color="auto"/>
              <w:bottom w:val="single" w:sz="18" w:space="0" w:color="auto"/>
              <w:right w:val="single" w:sz="18" w:space="0" w:color="auto"/>
            </w:tcBorders>
          </w:tcPr>
          <w:p w14:paraId="3CC63A5F" w14:textId="77777777" w:rsidR="00D07EA0" w:rsidRDefault="00D07EA0" w:rsidP="00D6015A">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1BBA2967" w14:textId="77777777" w:rsidR="00D07EA0" w:rsidRDefault="00D07EA0" w:rsidP="00D6015A">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4FD3148E" w14:textId="77777777" w:rsidR="00D07EA0" w:rsidRPr="00B25E79" w:rsidRDefault="00D07EA0" w:rsidP="00D6015A">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FC87801" w14:textId="77777777" w:rsidR="00D07EA0" w:rsidRPr="00B25E79" w:rsidRDefault="00D07EA0" w:rsidP="00D6015A">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78B0B832" w14:textId="77777777" w:rsidR="00D07EA0" w:rsidRPr="00B25E79" w:rsidRDefault="00D07EA0" w:rsidP="00D6015A">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2E973D7E" w14:textId="77777777" w:rsidR="00D07EA0" w:rsidRPr="00B25E79" w:rsidRDefault="00D07EA0" w:rsidP="00D6015A">
            <w:pPr>
              <w:bidi/>
              <w:spacing w:line="300" w:lineRule="exact"/>
              <w:jc w:val="both"/>
              <w:rPr>
                <w:b/>
                <w:bCs/>
                <w:rtl/>
              </w:rPr>
            </w:pPr>
            <w:r w:rsidRPr="008779AF">
              <w:rPr>
                <w:rFonts w:hint="cs"/>
                <w:rtl/>
              </w:rPr>
              <w:t>ספרות</w:t>
            </w:r>
          </w:p>
        </w:tc>
      </w:tr>
      <w:tr w:rsidR="00D07EA0" w14:paraId="3963C229" w14:textId="77777777" w:rsidTr="00D6015A">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683E4ED9"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בתי ספר שונים: (יש להשלים את מספר בתי הספר השונים מהם הגיעו בני הנוער בכל שנת לימודים)</w:t>
            </w:r>
          </w:p>
        </w:tc>
      </w:tr>
      <w:tr w:rsidR="00D07EA0" w14:paraId="7CE4A9AC"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431C64E1" w14:textId="77777777" w:rsidR="00D07EA0" w:rsidRDefault="00D07EA0" w:rsidP="00D6015A">
            <w:pPr>
              <w:bidi/>
              <w:spacing w:line="300" w:lineRule="exact"/>
              <w:jc w:val="both"/>
              <w:rPr>
                <w:rtl/>
              </w:rPr>
            </w:pPr>
            <w:r>
              <w:rPr>
                <w:rFonts w:hint="cs"/>
                <w:sz w:val="22"/>
                <w:szCs w:val="22"/>
                <w:rtl/>
              </w:rPr>
              <w:t>תשע"ח</w:t>
            </w:r>
          </w:p>
        </w:tc>
        <w:tc>
          <w:tcPr>
            <w:tcW w:w="1776" w:type="dxa"/>
            <w:gridSpan w:val="3"/>
            <w:tcBorders>
              <w:top w:val="single" w:sz="18" w:space="0" w:color="auto"/>
              <w:left w:val="single" w:sz="18" w:space="0" w:color="auto"/>
              <w:bottom w:val="single" w:sz="18" w:space="0" w:color="auto"/>
              <w:right w:val="single" w:sz="18" w:space="0" w:color="auto"/>
            </w:tcBorders>
          </w:tcPr>
          <w:p w14:paraId="3356D83E" w14:textId="77777777" w:rsidR="00D07EA0" w:rsidRPr="008779AF" w:rsidRDefault="00D07EA0" w:rsidP="00D6015A">
            <w:pPr>
              <w:bidi/>
              <w:spacing w:line="300" w:lineRule="exact"/>
              <w:jc w:val="both"/>
              <w:rPr>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25B28776" w14:textId="77777777" w:rsidR="00D07EA0" w:rsidRPr="008779AF" w:rsidRDefault="00D07EA0" w:rsidP="00D6015A">
            <w:pPr>
              <w:bidi/>
              <w:spacing w:line="300" w:lineRule="exact"/>
              <w:jc w:val="both"/>
              <w:rPr>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4D03718A" w14:textId="77777777" w:rsidR="00D07EA0" w:rsidRPr="008779AF" w:rsidRDefault="00D07EA0" w:rsidP="00D6015A">
            <w:pPr>
              <w:bidi/>
              <w:spacing w:line="300" w:lineRule="exact"/>
              <w:jc w:val="both"/>
              <w:rPr>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18279367" w14:textId="77777777" w:rsidR="00D07EA0" w:rsidRPr="008779AF" w:rsidRDefault="00D07EA0" w:rsidP="00D6015A">
            <w:pPr>
              <w:bidi/>
              <w:spacing w:line="300" w:lineRule="exact"/>
              <w:jc w:val="both"/>
              <w:rPr>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414E88D8" w14:textId="77777777" w:rsidR="00D07EA0" w:rsidRPr="008779AF" w:rsidRDefault="00D07EA0" w:rsidP="00D6015A">
            <w:pPr>
              <w:bidi/>
              <w:spacing w:line="300" w:lineRule="exact"/>
              <w:jc w:val="both"/>
              <w:rPr>
                <w:rtl/>
              </w:rPr>
            </w:pPr>
            <w:r>
              <w:rPr>
                <w:rFonts w:hint="cs"/>
                <w:sz w:val="22"/>
                <w:szCs w:val="22"/>
                <w:rtl/>
              </w:rPr>
              <w:t>תשפ"ג</w:t>
            </w:r>
          </w:p>
        </w:tc>
      </w:tr>
      <w:tr w:rsidR="002D04C9" w14:paraId="15E750E8"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67E1956E"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42E7DEB"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6A17BDD"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C197872" w14:textId="77777777" w:rsidR="002D04C9" w:rsidRDefault="002D04C9" w:rsidP="00D6015A">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82E78DF"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9DFB31D" w14:textId="77777777" w:rsidR="002D04C9" w:rsidRDefault="002D04C9" w:rsidP="00D6015A">
            <w:pPr>
              <w:bidi/>
              <w:spacing w:line="300" w:lineRule="exact"/>
              <w:jc w:val="both"/>
              <w:rPr>
                <w:sz w:val="22"/>
                <w:szCs w:val="22"/>
                <w:rtl/>
              </w:rPr>
            </w:pPr>
          </w:p>
        </w:tc>
      </w:tr>
    </w:tbl>
    <w:p w14:paraId="56CAFF96" w14:textId="77777777" w:rsidR="005578FA" w:rsidRDefault="005578FA" w:rsidP="005578FA">
      <w:pPr>
        <w:bidi/>
        <w:spacing w:before="100" w:after="100"/>
        <w:ind w:left="709"/>
        <w:rPr>
          <w:rFonts w:ascii="Times New Roman" w:hAnsi="Times New Roman"/>
          <w:b/>
          <w:bCs/>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D07EA0" w14:paraId="3D1FE69D" w14:textId="77777777" w:rsidTr="00D6015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B49E5CE" w14:textId="77777777" w:rsidR="00D07EA0" w:rsidRDefault="00D07EA0" w:rsidP="00D6015A">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0D0208D9" w14:textId="77777777" w:rsidR="00D07EA0" w:rsidRDefault="00D07EA0" w:rsidP="00D6015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21A2DCC" w14:textId="77777777" w:rsidR="00D07EA0" w:rsidRDefault="00D07EA0" w:rsidP="00D6015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15BB117" w14:textId="77777777" w:rsidR="00D07EA0" w:rsidRDefault="00D07EA0" w:rsidP="00D6015A">
            <w:pPr>
              <w:bidi/>
              <w:jc w:val="center"/>
              <w:rPr>
                <w:rFonts w:ascii="Times New Roman" w:hAnsi="Times New Roman"/>
                <w:b/>
                <w:bCs/>
                <w:rtl/>
              </w:rPr>
            </w:pPr>
            <w:r>
              <w:rPr>
                <w:rFonts w:ascii="Times New Roman" w:hAnsi="Times New Roman" w:hint="cs"/>
                <w:b/>
                <w:bCs/>
                <w:rtl/>
              </w:rPr>
              <w:t>תאריכי</w:t>
            </w:r>
          </w:p>
          <w:p w14:paraId="15A5B239" w14:textId="77777777" w:rsidR="00D07EA0" w:rsidRDefault="00D07EA0" w:rsidP="00D6015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0B2F9A5" w14:textId="77777777" w:rsidR="00D07EA0" w:rsidRDefault="00D07EA0" w:rsidP="00D6015A">
            <w:pPr>
              <w:bidi/>
              <w:jc w:val="center"/>
              <w:rPr>
                <w:rFonts w:ascii="Times New Roman" w:hAnsi="Times New Roman"/>
                <w:b/>
                <w:bCs/>
                <w:rtl/>
              </w:rPr>
            </w:pPr>
            <w:r>
              <w:rPr>
                <w:rFonts w:ascii="Times New Roman" w:hAnsi="Times New Roman" w:hint="cs"/>
                <w:b/>
                <w:bCs/>
                <w:rtl/>
              </w:rPr>
              <w:t>(מ:_  עד:_)</w:t>
            </w:r>
          </w:p>
        </w:tc>
      </w:tr>
      <w:tr w:rsidR="00D07EA0" w14:paraId="36CB9550" w14:textId="77777777" w:rsidTr="00D6015A">
        <w:trPr>
          <w:cantSplit/>
          <w:trHeight w:val="55"/>
        </w:trPr>
        <w:tc>
          <w:tcPr>
            <w:tcW w:w="426" w:type="dxa"/>
            <w:tcBorders>
              <w:top w:val="nil"/>
              <w:left w:val="single" w:sz="18" w:space="0" w:color="auto"/>
              <w:right w:val="single" w:sz="6" w:space="0" w:color="auto"/>
            </w:tcBorders>
            <w:shd w:val="pct5" w:color="auto" w:fill="auto"/>
          </w:tcPr>
          <w:p w14:paraId="0BDEED4E" w14:textId="77777777" w:rsidR="00D07EA0" w:rsidRDefault="00D07EA0" w:rsidP="00D6015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2427BC4" w14:textId="77777777" w:rsidR="00D07EA0" w:rsidRDefault="00D07EA0" w:rsidP="00D6015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B92CB0B"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598451B8"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443FDFD4"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17A95A4" w14:textId="77777777" w:rsidR="00D07EA0" w:rsidRDefault="00D07EA0" w:rsidP="00D6015A">
            <w:pPr>
              <w:bidi/>
              <w:spacing w:line="300" w:lineRule="exact"/>
              <w:jc w:val="center"/>
              <w:rPr>
                <w:rFonts w:ascii="Times New Roman" w:hAnsi="Times New Roman"/>
                <w:b/>
                <w:bCs/>
                <w:i/>
                <w:iCs/>
                <w:rtl/>
              </w:rPr>
            </w:pPr>
          </w:p>
        </w:tc>
      </w:tr>
      <w:tr w:rsidR="00D07EA0" w14:paraId="7BB8061B" w14:textId="77777777" w:rsidTr="00D6015A">
        <w:trPr>
          <w:trHeight w:val="465"/>
        </w:trPr>
        <w:tc>
          <w:tcPr>
            <w:tcW w:w="426" w:type="dxa"/>
            <w:tcBorders>
              <w:top w:val="single" w:sz="18" w:space="0" w:color="auto"/>
              <w:left w:val="single" w:sz="18" w:space="0" w:color="auto"/>
              <w:bottom w:val="single" w:sz="18" w:space="0" w:color="auto"/>
              <w:right w:val="single" w:sz="4" w:space="0" w:color="auto"/>
            </w:tcBorders>
          </w:tcPr>
          <w:p w14:paraId="3B2BE4A5" w14:textId="77777777" w:rsidR="00D07EA0" w:rsidRDefault="00D07EA0" w:rsidP="00D6015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1DEF6BD4" w14:textId="77777777" w:rsidR="00D07EA0" w:rsidRDefault="00D07EA0" w:rsidP="00D6015A">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5086E59" w14:textId="77777777" w:rsidR="00D07EA0" w:rsidRDefault="00D07EA0" w:rsidP="00D6015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F7E0701" w14:textId="77777777" w:rsidR="00D07EA0" w:rsidRDefault="00D07EA0" w:rsidP="00D6015A">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10DF6D75" w14:textId="77777777" w:rsidR="00D07EA0" w:rsidRDefault="00D07EA0" w:rsidP="00D6015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676EEE7" w14:textId="77777777" w:rsidR="00D07EA0" w:rsidRDefault="00D07EA0" w:rsidP="00D6015A">
            <w:pPr>
              <w:bidi/>
              <w:spacing w:line="300" w:lineRule="exact"/>
              <w:jc w:val="both"/>
              <w:rPr>
                <w:rFonts w:ascii="Times New Roman" w:hAnsi="Times New Roman"/>
                <w:rtl/>
              </w:rPr>
            </w:pPr>
          </w:p>
        </w:tc>
      </w:tr>
      <w:tr w:rsidR="00D07EA0" w14:paraId="5DA95A82" w14:textId="77777777" w:rsidTr="00D6015A">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5DCF331E" w14:textId="77777777" w:rsidR="00D07EA0" w:rsidRDefault="00D07EA0" w:rsidP="00D6015A">
            <w:pPr>
              <w:bidi/>
              <w:spacing w:line="300" w:lineRule="exact"/>
              <w:jc w:val="both"/>
              <w:rPr>
                <w:rFonts w:ascii="Times New Roman" w:hAnsi="Times New Roman"/>
                <w:b/>
                <w:bCs/>
                <w:rtl/>
              </w:rPr>
            </w:pPr>
            <w:r>
              <w:rPr>
                <w:rFonts w:ascii="Times New Roman" w:hAnsi="Times New Roman" w:hint="cs"/>
                <w:b/>
                <w:bCs/>
                <w:rtl/>
              </w:rPr>
              <w:t>תיאור הפעילות:</w:t>
            </w:r>
          </w:p>
          <w:p w14:paraId="314F2229" w14:textId="77777777" w:rsidR="00D07EA0" w:rsidRDefault="00D07EA0" w:rsidP="00D6015A">
            <w:pPr>
              <w:bidi/>
              <w:spacing w:line="300" w:lineRule="exact"/>
              <w:jc w:val="both"/>
              <w:rPr>
                <w:rFonts w:ascii="Times New Roman" w:hAnsi="Times New Roman"/>
                <w:b/>
                <w:bCs/>
                <w:rtl/>
              </w:rPr>
            </w:pPr>
          </w:p>
          <w:p w14:paraId="74467D89" w14:textId="77777777" w:rsidR="00D07EA0" w:rsidRDefault="00D07EA0" w:rsidP="00D6015A">
            <w:pPr>
              <w:bidi/>
              <w:spacing w:line="300" w:lineRule="exact"/>
              <w:jc w:val="both"/>
              <w:rPr>
                <w:rFonts w:ascii="Times New Roman" w:hAnsi="Times New Roman"/>
                <w:b/>
                <w:bCs/>
                <w:rtl/>
              </w:rPr>
            </w:pPr>
          </w:p>
          <w:p w14:paraId="0A0B269F" w14:textId="77777777" w:rsidR="00D07EA0" w:rsidRDefault="00D07EA0" w:rsidP="00D6015A">
            <w:pPr>
              <w:bidi/>
              <w:spacing w:line="300" w:lineRule="exact"/>
              <w:jc w:val="both"/>
              <w:rPr>
                <w:rFonts w:ascii="Times New Roman" w:hAnsi="Times New Roman"/>
                <w:b/>
                <w:bCs/>
                <w:rtl/>
              </w:rPr>
            </w:pPr>
          </w:p>
          <w:p w14:paraId="68D565A5" w14:textId="77777777" w:rsidR="00D07EA0" w:rsidRDefault="00D07EA0" w:rsidP="00D6015A">
            <w:pPr>
              <w:bidi/>
              <w:spacing w:line="300" w:lineRule="exact"/>
              <w:jc w:val="both"/>
              <w:rPr>
                <w:rFonts w:ascii="Times New Roman" w:hAnsi="Times New Roman"/>
                <w:b/>
                <w:bCs/>
                <w:rtl/>
              </w:rPr>
            </w:pPr>
          </w:p>
        </w:tc>
      </w:tr>
      <w:tr w:rsidR="00D07EA0" w14:paraId="7C7F2A32"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50218D3"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בהפעלה וארגון של תוכניות למידה? כן / לא (יש להקיף את התשובה הנכונה) </w:t>
            </w:r>
          </w:p>
        </w:tc>
      </w:tr>
      <w:tr w:rsidR="00D07EA0" w14:paraId="7165E723"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3582AE4F"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עבור בני נוער (עד גיל 18) כן / לא (יש להקיף את התשובה הנכונה) </w:t>
            </w:r>
          </w:p>
        </w:tc>
      </w:tr>
      <w:tr w:rsidR="00D07EA0" w14:paraId="3F33C080"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D610CC5"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רשויות מקומיות שונות: (יש להשלים את מספר הרשויות המקומיות מהם הגיעו בני הנוער בכל שנת לימודים)</w:t>
            </w:r>
          </w:p>
        </w:tc>
      </w:tr>
      <w:tr w:rsidR="00D07EA0" w14:paraId="474253DD" w14:textId="77777777" w:rsidTr="00D6015A">
        <w:trPr>
          <w:trHeight w:val="397"/>
        </w:trPr>
        <w:tc>
          <w:tcPr>
            <w:tcW w:w="1775" w:type="dxa"/>
            <w:gridSpan w:val="3"/>
            <w:tcBorders>
              <w:top w:val="single" w:sz="18" w:space="0" w:color="auto"/>
              <w:left w:val="single" w:sz="18" w:space="0" w:color="auto"/>
              <w:right w:val="single" w:sz="18" w:space="0" w:color="auto"/>
            </w:tcBorders>
          </w:tcPr>
          <w:p w14:paraId="3F6CCDBC" w14:textId="77777777" w:rsidR="00D07EA0" w:rsidRPr="006E7847" w:rsidRDefault="00D07EA0" w:rsidP="00D6015A">
            <w:pPr>
              <w:bidi/>
              <w:spacing w:line="300" w:lineRule="exact"/>
              <w:jc w:val="both"/>
              <w:rPr>
                <w:b/>
                <w:bCs/>
                <w:sz w:val="22"/>
                <w:szCs w:val="22"/>
                <w:rtl/>
              </w:rPr>
            </w:pPr>
            <w:r>
              <w:rPr>
                <w:rFonts w:hint="cs"/>
                <w:sz w:val="22"/>
                <w:szCs w:val="22"/>
                <w:rtl/>
              </w:rPr>
              <w:t>תשע"ח</w:t>
            </w:r>
          </w:p>
        </w:tc>
        <w:tc>
          <w:tcPr>
            <w:tcW w:w="1776" w:type="dxa"/>
            <w:gridSpan w:val="3"/>
            <w:tcBorders>
              <w:top w:val="single" w:sz="18" w:space="0" w:color="auto"/>
              <w:left w:val="single" w:sz="18" w:space="0" w:color="auto"/>
              <w:right w:val="single" w:sz="18" w:space="0" w:color="auto"/>
            </w:tcBorders>
          </w:tcPr>
          <w:p w14:paraId="4C1D79F7" w14:textId="77777777" w:rsidR="00D07EA0" w:rsidRPr="006E7847" w:rsidRDefault="00D07EA0" w:rsidP="00D6015A">
            <w:pPr>
              <w:bidi/>
              <w:spacing w:line="300" w:lineRule="exact"/>
              <w:jc w:val="both"/>
              <w:rPr>
                <w:b/>
                <w:bCs/>
                <w:sz w:val="22"/>
                <w:szCs w:val="22"/>
                <w:rtl/>
              </w:rPr>
            </w:pPr>
            <w:r>
              <w:rPr>
                <w:rFonts w:hint="cs"/>
                <w:sz w:val="22"/>
                <w:szCs w:val="22"/>
                <w:rtl/>
              </w:rPr>
              <w:t>תשע"ט</w:t>
            </w:r>
          </w:p>
        </w:tc>
        <w:tc>
          <w:tcPr>
            <w:tcW w:w="1776" w:type="dxa"/>
            <w:gridSpan w:val="3"/>
            <w:tcBorders>
              <w:top w:val="single" w:sz="18" w:space="0" w:color="auto"/>
              <w:left w:val="single" w:sz="18" w:space="0" w:color="auto"/>
              <w:right w:val="single" w:sz="18" w:space="0" w:color="auto"/>
            </w:tcBorders>
          </w:tcPr>
          <w:p w14:paraId="21DCDC50" w14:textId="77777777" w:rsidR="00D07EA0" w:rsidRPr="006E7847" w:rsidRDefault="00D07EA0" w:rsidP="00D6015A">
            <w:pPr>
              <w:bidi/>
              <w:spacing w:line="300" w:lineRule="exact"/>
              <w:jc w:val="both"/>
              <w:rPr>
                <w:b/>
                <w:bCs/>
                <w:sz w:val="22"/>
                <w:szCs w:val="22"/>
                <w:rtl/>
              </w:rPr>
            </w:pPr>
            <w:r>
              <w:rPr>
                <w:rFonts w:hint="cs"/>
                <w:sz w:val="22"/>
                <w:szCs w:val="22"/>
                <w:rtl/>
              </w:rPr>
              <w:t>תש"פ</w:t>
            </w:r>
          </w:p>
        </w:tc>
        <w:tc>
          <w:tcPr>
            <w:tcW w:w="1776" w:type="dxa"/>
            <w:gridSpan w:val="3"/>
            <w:tcBorders>
              <w:top w:val="single" w:sz="18" w:space="0" w:color="auto"/>
              <w:left w:val="single" w:sz="18" w:space="0" w:color="auto"/>
              <w:right w:val="single" w:sz="18" w:space="0" w:color="auto"/>
            </w:tcBorders>
          </w:tcPr>
          <w:p w14:paraId="30FCABE6" w14:textId="77777777" w:rsidR="00D07EA0" w:rsidRPr="006E7847" w:rsidRDefault="00D07EA0" w:rsidP="00D6015A">
            <w:pPr>
              <w:bidi/>
              <w:spacing w:line="300" w:lineRule="exact"/>
              <w:jc w:val="both"/>
              <w:rPr>
                <w:b/>
                <w:bCs/>
                <w:sz w:val="22"/>
                <w:szCs w:val="22"/>
                <w:rtl/>
              </w:rPr>
            </w:pPr>
            <w:r>
              <w:rPr>
                <w:rFonts w:hint="cs"/>
                <w:sz w:val="22"/>
                <w:szCs w:val="22"/>
                <w:rtl/>
              </w:rPr>
              <w:t>תשפ"א</w:t>
            </w:r>
          </w:p>
        </w:tc>
        <w:tc>
          <w:tcPr>
            <w:tcW w:w="1776" w:type="dxa"/>
            <w:gridSpan w:val="2"/>
            <w:tcBorders>
              <w:top w:val="single" w:sz="18" w:space="0" w:color="auto"/>
              <w:left w:val="single" w:sz="18" w:space="0" w:color="auto"/>
              <w:right w:val="single" w:sz="18" w:space="0" w:color="auto"/>
            </w:tcBorders>
          </w:tcPr>
          <w:p w14:paraId="685B714A" w14:textId="77777777" w:rsidR="00D07EA0" w:rsidRPr="006E7847" w:rsidRDefault="00D07EA0" w:rsidP="00D6015A">
            <w:pPr>
              <w:bidi/>
              <w:spacing w:line="300" w:lineRule="exact"/>
              <w:jc w:val="both"/>
              <w:rPr>
                <w:b/>
                <w:bCs/>
                <w:sz w:val="22"/>
                <w:szCs w:val="22"/>
                <w:rtl/>
              </w:rPr>
            </w:pPr>
            <w:r>
              <w:rPr>
                <w:rFonts w:hint="cs"/>
                <w:sz w:val="22"/>
                <w:szCs w:val="22"/>
                <w:rtl/>
              </w:rPr>
              <w:t>תשפ"ב</w:t>
            </w:r>
          </w:p>
        </w:tc>
        <w:tc>
          <w:tcPr>
            <w:tcW w:w="1776" w:type="dxa"/>
            <w:gridSpan w:val="3"/>
            <w:tcBorders>
              <w:top w:val="single" w:sz="18" w:space="0" w:color="auto"/>
              <w:left w:val="single" w:sz="18" w:space="0" w:color="auto"/>
              <w:right w:val="single" w:sz="18" w:space="0" w:color="auto"/>
            </w:tcBorders>
          </w:tcPr>
          <w:p w14:paraId="171622D0" w14:textId="77777777" w:rsidR="00D07EA0" w:rsidRPr="006E7847" w:rsidRDefault="00D07EA0" w:rsidP="00D6015A">
            <w:pPr>
              <w:bidi/>
              <w:spacing w:line="300" w:lineRule="exact"/>
              <w:jc w:val="both"/>
              <w:rPr>
                <w:sz w:val="22"/>
                <w:szCs w:val="22"/>
                <w:rtl/>
              </w:rPr>
            </w:pPr>
            <w:r>
              <w:rPr>
                <w:rFonts w:hint="cs"/>
                <w:sz w:val="22"/>
                <w:szCs w:val="22"/>
                <w:rtl/>
              </w:rPr>
              <w:t>תשפ"ג</w:t>
            </w:r>
          </w:p>
        </w:tc>
      </w:tr>
      <w:tr w:rsidR="00D07EA0" w14:paraId="38E4C3B3"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56981801"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23DDCC9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EFE5164"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D8513F6"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55BABC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28D97185" w14:textId="77777777" w:rsidR="00D07EA0" w:rsidRPr="00B25E79" w:rsidRDefault="00D07EA0" w:rsidP="00D6015A">
            <w:pPr>
              <w:bidi/>
              <w:spacing w:line="300" w:lineRule="exact"/>
              <w:jc w:val="both"/>
              <w:rPr>
                <w:b/>
                <w:bCs/>
                <w:rtl/>
              </w:rPr>
            </w:pPr>
          </w:p>
        </w:tc>
      </w:tr>
      <w:tr w:rsidR="00D07EA0" w14:paraId="65A010C1" w14:textId="77777777" w:rsidTr="00D6015A">
        <w:trPr>
          <w:trHeight w:val="638"/>
        </w:trPr>
        <w:tc>
          <w:tcPr>
            <w:tcW w:w="10655" w:type="dxa"/>
            <w:gridSpan w:val="17"/>
            <w:tcBorders>
              <w:left w:val="single" w:sz="18" w:space="0" w:color="auto"/>
              <w:bottom w:val="single" w:sz="18" w:space="0" w:color="auto"/>
              <w:right w:val="single" w:sz="18" w:space="0" w:color="auto"/>
            </w:tcBorders>
          </w:tcPr>
          <w:p w14:paraId="3B346F56" w14:textId="77777777" w:rsidR="00D07EA0" w:rsidRPr="00D07EA0" w:rsidRDefault="00D07EA0" w:rsidP="00D6015A">
            <w:pPr>
              <w:bidi/>
              <w:spacing w:line="300" w:lineRule="exact"/>
              <w:jc w:val="both"/>
              <w:rPr>
                <w:b/>
                <w:bCs/>
                <w:rtl/>
              </w:rPr>
            </w:pPr>
            <w:r w:rsidRPr="00D07EA0">
              <w:rPr>
                <w:rFonts w:hint="cs"/>
                <w:b/>
                <w:bCs/>
                <w:rtl/>
              </w:rPr>
              <w:t>מספר בני הנוער אשר קיבלו את השירותים: (יש להשלים את מספר בני הנוער אשר קיבלו את השירותים בכל שנת לימודים)</w:t>
            </w:r>
          </w:p>
        </w:tc>
      </w:tr>
      <w:tr w:rsidR="00D07EA0" w14:paraId="20150E70"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48AFA623" w14:textId="77777777" w:rsidR="00D07EA0" w:rsidRPr="00B25E79" w:rsidRDefault="00D07EA0" w:rsidP="00D6015A">
            <w:pPr>
              <w:bidi/>
              <w:spacing w:line="300" w:lineRule="exact"/>
              <w:jc w:val="both"/>
              <w:rPr>
                <w:b/>
                <w:bCs/>
                <w:rtl/>
              </w:rPr>
            </w:pPr>
            <w:r>
              <w:rPr>
                <w:rFonts w:hint="cs"/>
                <w:sz w:val="22"/>
                <w:szCs w:val="22"/>
                <w:rtl/>
              </w:rPr>
              <w:t>תשע"ח</w:t>
            </w:r>
          </w:p>
        </w:tc>
        <w:tc>
          <w:tcPr>
            <w:tcW w:w="1776" w:type="dxa"/>
            <w:gridSpan w:val="3"/>
            <w:tcBorders>
              <w:left w:val="single" w:sz="18" w:space="0" w:color="auto"/>
              <w:bottom w:val="single" w:sz="18" w:space="0" w:color="auto"/>
              <w:right w:val="single" w:sz="18" w:space="0" w:color="auto"/>
            </w:tcBorders>
          </w:tcPr>
          <w:p w14:paraId="15856762" w14:textId="77777777" w:rsidR="00D07EA0" w:rsidRPr="00B25E79" w:rsidRDefault="00D07EA0" w:rsidP="00D6015A">
            <w:pPr>
              <w:bidi/>
              <w:spacing w:line="300" w:lineRule="exact"/>
              <w:jc w:val="both"/>
              <w:rPr>
                <w:b/>
                <w:bCs/>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39DBC5D6" w14:textId="77777777" w:rsidR="00D07EA0" w:rsidRPr="00B25E79" w:rsidRDefault="00D07EA0" w:rsidP="00D6015A">
            <w:pPr>
              <w:bidi/>
              <w:spacing w:line="300" w:lineRule="exact"/>
              <w:jc w:val="both"/>
              <w:rPr>
                <w:b/>
                <w:bCs/>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3F41752A" w14:textId="77777777" w:rsidR="00D07EA0" w:rsidRPr="00B25E79" w:rsidRDefault="00D07EA0" w:rsidP="00D6015A">
            <w:pPr>
              <w:bidi/>
              <w:spacing w:line="300" w:lineRule="exact"/>
              <w:jc w:val="both"/>
              <w:rPr>
                <w:b/>
                <w:bCs/>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4D389E9B" w14:textId="77777777" w:rsidR="00D07EA0" w:rsidRPr="00B25E79" w:rsidRDefault="00D07EA0" w:rsidP="00D6015A">
            <w:pPr>
              <w:bidi/>
              <w:spacing w:line="300" w:lineRule="exact"/>
              <w:jc w:val="both"/>
              <w:rPr>
                <w:b/>
                <w:bCs/>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10296BB1" w14:textId="77777777" w:rsidR="00D07EA0" w:rsidRPr="00B25E79" w:rsidRDefault="00D07EA0" w:rsidP="00D6015A">
            <w:pPr>
              <w:bidi/>
              <w:spacing w:line="300" w:lineRule="exact"/>
              <w:jc w:val="both"/>
              <w:rPr>
                <w:b/>
                <w:bCs/>
                <w:rtl/>
              </w:rPr>
            </w:pPr>
            <w:r>
              <w:rPr>
                <w:rFonts w:hint="cs"/>
                <w:sz w:val="22"/>
                <w:szCs w:val="22"/>
                <w:rtl/>
              </w:rPr>
              <w:t>תשפ"ג</w:t>
            </w:r>
          </w:p>
        </w:tc>
      </w:tr>
      <w:tr w:rsidR="00D07EA0" w14:paraId="38A3D13C"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62D7ADCF"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0733D73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AD3F381"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031813D"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637F838"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C3A6E3D" w14:textId="77777777" w:rsidR="00D07EA0" w:rsidRPr="00B25E79" w:rsidRDefault="00D07EA0" w:rsidP="00D6015A">
            <w:pPr>
              <w:bidi/>
              <w:spacing w:line="300" w:lineRule="exact"/>
              <w:jc w:val="both"/>
              <w:rPr>
                <w:b/>
                <w:bCs/>
                <w:rtl/>
              </w:rPr>
            </w:pPr>
          </w:p>
        </w:tc>
      </w:tr>
      <w:tr w:rsidR="00D07EA0" w14:paraId="0613339C" w14:textId="77777777" w:rsidTr="00D6015A">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7F9EB1AD" w14:textId="77777777" w:rsidR="00D07EA0" w:rsidRPr="000006DD" w:rsidRDefault="00D07EA0" w:rsidP="00D6015A">
            <w:pPr>
              <w:bidi/>
              <w:spacing w:line="300" w:lineRule="exact"/>
              <w:jc w:val="both"/>
              <w:rPr>
                <w:b/>
                <w:bCs/>
                <w:rtl/>
              </w:rPr>
            </w:pPr>
            <w:r>
              <w:rPr>
                <w:rFonts w:hint="cs"/>
                <w:b/>
                <w:bCs/>
                <w:rtl/>
              </w:rPr>
              <w:t>המקצועות בהם ניתנו השירותים בכל אחת מהשנים:</w:t>
            </w:r>
          </w:p>
        </w:tc>
      </w:tr>
      <w:tr w:rsidR="00D07EA0" w14:paraId="567CB8E9" w14:textId="77777777" w:rsidTr="00D6015A">
        <w:trPr>
          <w:trHeight w:val="964"/>
        </w:trPr>
        <w:tc>
          <w:tcPr>
            <w:tcW w:w="1522" w:type="dxa"/>
            <w:gridSpan w:val="2"/>
            <w:tcBorders>
              <w:top w:val="single" w:sz="18" w:space="0" w:color="auto"/>
              <w:left w:val="single" w:sz="18" w:space="0" w:color="auto"/>
              <w:bottom w:val="single" w:sz="18" w:space="0" w:color="auto"/>
              <w:right w:val="single" w:sz="18" w:space="0" w:color="auto"/>
            </w:tcBorders>
          </w:tcPr>
          <w:p w14:paraId="29AFA198" w14:textId="77777777" w:rsidR="00D07EA0" w:rsidRDefault="00D07EA0" w:rsidP="00D6015A">
            <w:pPr>
              <w:bidi/>
              <w:spacing w:line="300" w:lineRule="exact"/>
              <w:jc w:val="both"/>
              <w:rPr>
                <w:b/>
                <w:bCs/>
                <w:rtl/>
              </w:rPr>
            </w:pPr>
            <w:r>
              <w:rPr>
                <w:rFonts w:hint="cs"/>
                <w:rtl/>
              </w:rPr>
              <w:t>שפת אם (עברית וערבית)</w:t>
            </w:r>
          </w:p>
        </w:tc>
        <w:tc>
          <w:tcPr>
            <w:tcW w:w="1522" w:type="dxa"/>
            <w:gridSpan w:val="3"/>
            <w:tcBorders>
              <w:top w:val="single" w:sz="18" w:space="0" w:color="auto"/>
              <w:left w:val="single" w:sz="18" w:space="0" w:color="auto"/>
              <w:bottom w:val="single" w:sz="18" w:space="0" w:color="auto"/>
              <w:right w:val="single" w:sz="18" w:space="0" w:color="auto"/>
            </w:tcBorders>
          </w:tcPr>
          <w:p w14:paraId="51D7075B" w14:textId="77777777" w:rsidR="00D07EA0" w:rsidRDefault="00D07EA0" w:rsidP="00D6015A">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4141FE4F" w14:textId="77777777" w:rsidR="00D07EA0" w:rsidRDefault="00D07EA0" w:rsidP="00D6015A">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BC5E4C8" w14:textId="77777777" w:rsidR="00D07EA0" w:rsidRPr="00B25E79" w:rsidRDefault="00D07EA0" w:rsidP="00D6015A">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11E69C75" w14:textId="77777777" w:rsidR="00D07EA0" w:rsidRPr="00B25E79" w:rsidRDefault="00D07EA0" w:rsidP="00D6015A">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570CF923" w14:textId="77777777" w:rsidR="00D07EA0" w:rsidRPr="00B25E79" w:rsidRDefault="00D07EA0" w:rsidP="00D6015A">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27BE9C3E" w14:textId="77777777" w:rsidR="00D07EA0" w:rsidRPr="00B25E79" w:rsidRDefault="00D07EA0" w:rsidP="00D6015A">
            <w:pPr>
              <w:bidi/>
              <w:spacing w:line="300" w:lineRule="exact"/>
              <w:jc w:val="both"/>
              <w:rPr>
                <w:b/>
                <w:bCs/>
                <w:rtl/>
              </w:rPr>
            </w:pPr>
            <w:r w:rsidRPr="008779AF">
              <w:rPr>
                <w:rFonts w:hint="cs"/>
                <w:rtl/>
              </w:rPr>
              <w:t>ספרות</w:t>
            </w:r>
          </w:p>
        </w:tc>
      </w:tr>
      <w:tr w:rsidR="00D07EA0" w14:paraId="55F4571D" w14:textId="77777777" w:rsidTr="00D6015A">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9CE99F1"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בתי ספר שונים: (יש להשלים את מספר בתי הספר השונים מהם הגיעו בני הנוער בכל שנת לימודים)</w:t>
            </w:r>
          </w:p>
        </w:tc>
      </w:tr>
      <w:tr w:rsidR="00D07EA0" w14:paraId="1BC94949"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19BEE5F4" w14:textId="77777777" w:rsidR="00D07EA0" w:rsidRDefault="00D07EA0" w:rsidP="00D6015A">
            <w:pPr>
              <w:bidi/>
              <w:spacing w:line="300" w:lineRule="exact"/>
              <w:jc w:val="both"/>
              <w:rPr>
                <w:rtl/>
              </w:rPr>
            </w:pPr>
            <w:r>
              <w:rPr>
                <w:rFonts w:hint="cs"/>
                <w:sz w:val="22"/>
                <w:szCs w:val="22"/>
                <w:rtl/>
              </w:rPr>
              <w:t>תשע"ח</w:t>
            </w:r>
          </w:p>
        </w:tc>
        <w:tc>
          <w:tcPr>
            <w:tcW w:w="1776" w:type="dxa"/>
            <w:gridSpan w:val="3"/>
            <w:tcBorders>
              <w:top w:val="single" w:sz="18" w:space="0" w:color="auto"/>
              <w:left w:val="single" w:sz="18" w:space="0" w:color="auto"/>
              <w:bottom w:val="single" w:sz="18" w:space="0" w:color="auto"/>
              <w:right w:val="single" w:sz="18" w:space="0" w:color="auto"/>
            </w:tcBorders>
          </w:tcPr>
          <w:p w14:paraId="4B888321" w14:textId="77777777" w:rsidR="00D07EA0" w:rsidRPr="008779AF" w:rsidRDefault="00D07EA0" w:rsidP="00D6015A">
            <w:pPr>
              <w:bidi/>
              <w:spacing w:line="300" w:lineRule="exact"/>
              <w:jc w:val="both"/>
              <w:rPr>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4F1B5963" w14:textId="77777777" w:rsidR="00D07EA0" w:rsidRPr="008779AF" w:rsidRDefault="00D07EA0" w:rsidP="00D6015A">
            <w:pPr>
              <w:bidi/>
              <w:spacing w:line="300" w:lineRule="exact"/>
              <w:jc w:val="both"/>
              <w:rPr>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674100FB" w14:textId="77777777" w:rsidR="00D07EA0" w:rsidRPr="008779AF" w:rsidRDefault="00D07EA0" w:rsidP="00D6015A">
            <w:pPr>
              <w:bidi/>
              <w:spacing w:line="300" w:lineRule="exact"/>
              <w:jc w:val="both"/>
              <w:rPr>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43CF8B1A" w14:textId="77777777" w:rsidR="00D07EA0" w:rsidRPr="008779AF" w:rsidRDefault="00D07EA0" w:rsidP="00D6015A">
            <w:pPr>
              <w:bidi/>
              <w:spacing w:line="300" w:lineRule="exact"/>
              <w:jc w:val="both"/>
              <w:rPr>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0C185032" w14:textId="77777777" w:rsidR="00D07EA0" w:rsidRPr="008779AF" w:rsidRDefault="00D07EA0" w:rsidP="00D6015A">
            <w:pPr>
              <w:bidi/>
              <w:spacing w:line="300" w:lineRule="exact"/>
              <w:jc w:val="both"/>
              <w:rPr>
                <w:rtl/>
              </w:rPr>
            </w:pPr>
            <w:r>
              <w:rPr>
                <w:rFonts w:hint="cs"/>
                <w:sz w:val="22"/>
                <w:szCs w:val="22"/>
                <w:rtl/>
              </w:rPr>
              <w:t>תשפ"ג</w:t>
            </w:r>
          </w:p>
        </w:tc>
      </w:tr>
      <w:tr w:rsidR="002D04C9" w14:paraId="12886523"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1CEB5C4B"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C40633E"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D2C0BA1"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DC6EB9E" w14:textId="77777777" w:rsidR="002D04C9" w:rsidRDefault="002D04C9" w:rsidP="00D6015A">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349D4DB" w14:textId="77777777" w:rsidR="002D04C9" w:rsidRDefault="002D04C9" w:rsidP="00D6015A">
            <w:pPr>
              <w:bidi/>
              <w:spacing w:line="300" w:lineRule="exact"/>
              <w:jc w:val="both"/>
              <w:rPr>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277A1D7" w14:textId="77777777" w:rsidR="002D04C9" w:rsidRDefault="002D04C9" w:rsidP="00D6015A">
            <w:pPr>
              <w:bidi/>
              <w:spacing w:line="300" w:lineRule="exact"/>
              <w:jc w:val="both"/>
              <w:rPr>
                <w:sz w:val="22"/>
                <w:szCs w:val="22"/>
                <w:rtl/>
              </w:rPr>
            </w:pPr>
          </w:p>
        </w:tc>
      </w:tr>
    </w:tbl>
    <w:p w14:paraId="3ED3E854" w14:textId="77777777" w:rsidR="0098738B" w:rsidRPr="008938FC" w:rsidRDefault="0098738B" w:rsidP="0098738B">
      <w:pPr>
        <w:bidi/>
        <w:spacing w:before="100" w:after="100"/>
        <w:ind w:left="709"/>
        <w:jc w:val="center"/>
        <w:rPr>
          <w:rFonts w:ascii="Times New Roman" w:hAnsi="Times New Roman"/>
          <w:b/>
          <w:bCs/>
          <w:sz w:val="32"/>
          <w:szCs w:val="32"/>
          <w:rtl/>
        </w:rPr>
      </w:pPr>
      <w:r w:rsidRPr="008938FC">
        <w:rPr>
          <w:rFonts w:ascii="Times New Roman" w:hAnsi="Times New Roman" w:hint="cs"/>
          <w:b/>
          <w:bCs/>
          <w:sz w:val="32"/>
          <w:szCs w:val="32"/>
          <w:rtl/>
        </w:rPr>
        <w:t>ניתן להוסיף טבלאות נוספות המפרטות את ניסיון המציע לכל הטבלאות שלעיל (בהתאם לטבלאות לעיל).</w:t>
      </w:r>
    </w:p>
    <w:p w14:paraId="336B41F2" w14:textId="77777777" w:rsidR="0098738B" w:rsidRPr="0098738B" w:rsidRDefault="0098738B" w:rsidP="0098738B">
      <w:pPr>
        <w:bidi/>
        <w:spacing w:line="300" w:lineRule="exact"/>
        <w:ind w:left="709"/>
        <w:rPr>
          <w:rFonts w:ascii="Times New Roman" w:hAnsi="Times New Roman"/>
          <w:sz w:val="6"/>
          <w:szCs w:val="6"/>
          <w:rtl/>
        </w:rPr>
      </w:pPr>
    </w:p>
    <w:p w14:paraId="5322FC35" w14:textId="07A72CB8" w:rsidR="00173C47" w:rsidRPr="0098738B" w:rsidRDefault="00173C47" w:rsidP="0098738B">
      <w:pPr>
        <w:bidi/>
        <w:spacing w:after="140" w:line="300" w:lineRule="exact"/>
        <w:ind w:left="708"/>
        <w:rPr>
          <w:rFonts w:ascii="Times New Roman" w:hAnsi="Times New Roman"/>
        </w:rPr>
      </w:pPr>
      <w:r w:rsidRPr="0098738B">
        <w:rPr>
          <w:rFonts w:ascii="Times New Roman" w:hAnsi="Times New Roman" w:hint="cs"/>
          <w:rtl/>
        </w:rPr>
        <w:t>הריני לאשר כי כל הכוח האדם אשר יועסק במתן השירותים יעמוד בכל הוראות המכרז לרבות הוראות סעיף 6.23.</w:t>
      </w:r>
    </w:p>
    <w:p w14:paraId="683FD946" w14:textId="77777777" w:rsidR="00F424D0" w:rsidRDefault="00F424D0" w:rsidP="00F424D0">
      <w:pPr>
        <w:bidi/>
        <w:ind w:left="709"/>
        <w:jc w:val="both"/>
        <w:rPr>
          <w:rFonts w:ascii="Times New Roman" w:hAnsi="Times New Roman"/>
          <w:b/>
          <w:bCs/>
          <w:sz w:val="14"/>
          <w:szCs w:val="14"/>
          <w:rtl/>
        </w:rPr>
      </w:pPr>
      <w:bookmarkStart w:id="3" w:name="_Hlk12010820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5469D6DD" w14:textId="3999A9C4" w:rsidR="00233B6C" w:rsidRPr="00173C47" w:rsidRDefault="00F424D0" w:rsidP="00D10D20">
      <w:pPr>
        <w:numPr>
          <w:ilvl w:val="0"/>
          <w:numId w:val="7"/>
        </w:numPr>
        <w:tabs>
          <w:tab w:val="left" w:pos="850"/>
        </w:tabs>
        <w:bidi/>
        <w:spacing w:line="300" w:lineRule="exact"/>
        <w:ind w:left="850" w:right="0"/>
        <w:jc w:val="both"/>
        <w:rPr>
          <w:rFonts w:ascii="Times New Roman" w:hAnsi="Times New Roman"/>
          <w:b/>
          <w:bCs/>
          <w:u w:val="single"/>
        </w:rPr>
      </w:pPr>
      <w:r w:rsidRPr="00173C47">
        <w:rPr>
          <w:rFonts w:ascii="Times New Roman" w:hAnsi="Times New Roman"/>
          <w:b/>
          <w:bCs/>
          <w:u w:val="single"/>
          <w:rtl/>
        </w:rPr>
        <w:br w:type="page"/>
      </w:r>
      <w:bookmarkEnd w:id="3"/>
      <w:r w:rsidR="00233B6C" w:rsidRPr="00173C47">
        <w:rPr>
          <w:rFonts w:ascii="Times New Roman" w:hAnsi="Times New Roman"/>
          <w:b/>
          <w:bCs/>
          <w:u w:val="single"/>
          <w:rtl/>
        </w:rPr>
        <w:lastRenderedPageBreak/>
        <w:t>נ</w:t>
      </w:r>
      <w:r w:rsidR="00233B6C" w:rsidRPr="00173C47">
        <w:rPr>
          <w:rFonts w:ascii="Times New Roman" w:hAnsi="Times New Roman" w:hint="eastAsia"/>
          <w:b/>
          <w:bCs/>
          <w:u w:val="single"/>
          <w:rtl/>
        </w:rPr>
        <w:t>תוני</w:t>
      </w:r>
      <w:r w:rsidR="00233B6C" w:rsidRPr="00173C47">
        <w:rPr>
          <w:rFonts w:ascii="Times New Roman" w:hAnsi="Times New Roman"/>
          <w:b/>
          <w:bCs/>
          <w:u w:val="single"/>
          <w:rtl/>
        </w:rPr>
        <w:t xml:space="preserve"> </w:t>
      </w:r>
      <w:r w:rsidR="007511C0" w:rsidRPr="00173C47">
        <w:rPr>
          <w:rFonts w:ascii="Times New Roman" w:hAnsi="Times New Roman" w:hint="cs"/>
          <w:b/>
          <w:bCs/>
          <w:u w:val="single"/>
          <w:rtl/>
        </w:rPr>
        <w:t xml:space="preserve">מנהל </w:t>
      </w:r>
      <w:r w:rsidR="00CB27BF" w:rsidRPr="00173C47">
        <w:rPr>
          <w:rFonts w:ascii="Times New Roman" w:hAnsi="Times New Roman" w:hint="cs"/>
          <w:b/>
          <w:bCs/>
          <w:u w:val="single"/>
          <w:rtl/>
        </w:rPr>
        <w:t>תוכנית</w:t>
      </w:r>
      <w:r w:rsidR="00233B6C" w:rsidRPr="00173C47">
        <w:rPr>
          <w:rFonts w:ascii="Times New Roman" w:hAnsi="Times New Roman"/>
          <w:b/>
          <w:bCs/>
          <w:u w:val="single"/>
          <w:rtl/>
        </w:rPr>
        <w:t xml:space="preserve"> </w:t>
      </w:r>
      <w:r w:rsidR="00173C47">
        <w:rPr>
          <w:rFonts w:ascii="Times New Roman" w:hAnsi="Times New Roman" w:hint="cs"/>
          <w:b/>
          <w:bCs/>
          <w:u w:val="single"/>
          <w:rtl/>
        </w:rPr>
        <w:t xml:space="preserve">משותף </w:t>
      </w:r>
      <w:r w:rsidR="00233B6C" w:rsidRPr="00173C47">
        <w:rPr>
          <w:rFonts w:ascii="Times New Roman" w:hAnsi="Times New Roman"/>
          <w:b/>
          <w:bCs/>
          <w:u w:val="single"/>
          <w:rtl/>
        </w:rPr>
        <w:t>המיועד</w:t>
      </w:r>
      <w:r w:rsidR="003D1A8D" w:rsidRPr="00173C47">
        <w:rPr>
          <w:rFonts w:ascii="Times New Roman" w:hAnsi="Times New Roman" w:hint="cs"/>
          <w:b/>
          <w:bCs/>
          <w:u w:val="single"/>
          <w:rtl/>
        </w:rPr>
        <w:t xml:space="preserve"> </w:t>
      </w:r>
      <w:r w:rsidR="00233B6C" w:rsidRPr="00173C47">
        <w:rPr>
          <w:rFonts w:ascii="Times New Roman" w:hAnsi="Times New Roman"/>
          <w:b/>
          <w:bCs/>
          <w:u w:val="single"/>
          <w:rtl/>
        </w:rPr>
        <w:t xml:space="preserve">כנדרש בסעיף </w:t>
      </w:r>
      <w:r w:rsidR="00173C47">
        <w:rPr>
          <w:rFonts w:ascii="Times New Roman" w:hAnsi="Times New Roman" w:hint="cs"/>
          <w:b/>
          <w:bCs/>
          <w:u w:val="single"/>
          <w:rtl/>
        </w:rPr>
        <w:t>6.23.1.1</w:t>
      </w:r>
      <w:r w:rsidR="00233B6C" w:rsidRPr="00173C47">
        <w:rPr>
          <w:rFonts w:ascii="Times New Roman" w:hAnsi="Times New Roman"/>
          <w:b/>
          <w:bCs/>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5712A8D5"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5C730440" w:rsidR="00B25E79" w:rsidRPr="006A7C6D" w:rsidRDefault="00230DD7" w:rsidP="00B25E79">
            <w:pPr>
              <w:bidi/>
              <w:spacing w:before="100" w:after="100"/>
              <w:rPr>
                <w:rtl/>
              </w:rPr>
            </w:pPr>
            <w:r w:rsidRPr="006A7C6D">
              <w:rPr>
                <w:rFonts w:ascii="David" w:hAnsi="David" w:hint="cs"/>
                <w:sz w:val="28"/>
                <w:rtl/>
                <w:lang w:eastAsia="x-none"/>
              </w:rPr>
              <w:t xml:space="preserve">שנות ניסיון </w:t>
            </w:r>
            <w:r w:rsidR="00173C47" w:rsidRPr="00253BF9">
              <w:rPr>
                <w:rtl/>
              </w:rPr>
              <w:t>בניהול של פעילות חינוכית הכוללת לפחות</w:t>
            </w:r>
            <w:r w:rsidR="00173C47">
              <w:rPr>
                <w:rFonts w:hint="cs"/>
                <w:rtl/>
              </w:rPr>
              <w:t xml:space="preserve"> 1,000</w:t>
            </w:r>
            <w:r w:rsidR="00173C47" w:rsidRPr="00253BF9">
              <w:rPr>
                <w:rtl/>
              </w:rPr>
              <w:t xml:space="preserve"> תלמידים לשנה</w:t>
            </w:r>
            <w:r w:rsidR="006A7C6D">
              <w:rPr>
                <w:rFonts w:hint="cs"/>
                <w:rtl/>
              </w:rPr>
              <w:t xml:space="preserve"> </w:t>
            </w:r>
            <w:r w:rsidR="00173C47">
              <w:rPr>
                <w:rFonts w:hint="cs"/>
                <w:rtl/>
              </w:rPr>
              <w:t>בחמש</w:t>
            </w:r>
            <w:r w:rsidR="006A7C6D">
              <w:rPr>
                <w:rFonts w:hint="cs"/>
                <w:b/>
                <w:bCs/>
                <w:rtl/>
              </w:rPr>
              <w:t xml:space="preserve"> השנים האחרונות</w:t>
            </w:r>
            <w:r w:rsidR="00CB27BF" w:rsidRPr="006A7C6D">
              <w:rPr>
                <w:rtl/>
              </w:rPr>
              <w:t xml:space="preserve"> </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5090B8E0" w:rsidR="00CB27BF" w:rsidRPr="006A7C6D" w:rsidRDefault="00173C47" w:rsidP="00CB27BF">
            <w:pPr>
              <w:bidi/>
              <w:spacing w:before="100" w:after="100"/>
              <w:rPr>
                <w:rFonts w:ascii="David" w:hAnsi="David"/>
                <w:sz w:val="28"/>
                <w:rtl/>
                <w:lang w:eastAsia="x-none"/>
              </w:rPr>
            </w:pPr>
            <w:r>
              <w:rPr>
                <w:rFonts w:ascii="David" w:hAnsi="David" w:hint="cs"/>
                <w:sz w:val="28"/>
                <w:rtl/>
                <w:lang w:eastAsia="x-none"/>
              </w:rPr>
              <w:t>מספר תלמידים אשר השתתפו בפעילות החינוכית האמורה לעיל בחמש השנים האחרונות במצטבר</w:t>
            </w:r>
            <w:r w:rsidR="00CB27BF" w:rsidRPr="006A7C6D">
              <w:rPr>
                <w:rtl/>
              </w:rPr>
              <w:t xml:space="preserve"> </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CB27BF" w14:paraId="7D5CD0D0" w14:textId="77777777" w:rsidTr="006A7C6D">
        <w:tc>
          <w:tcPr>
            <w:tcW w:w="7332" w:type="dxa"/>
            <w:tcBorders>
              <w:top w:val="nil"/>
              <w:left w:val="nil"/>
              <w:bottom w:val="nil"/>
            </w:tcBorders>
            <w:shd w:val="clear" w:color="auto" w:fill="auto"/>
            <w:vAlign w:val="center"/>
          </w:tcPr>
          <w:p w14:paraId="2691818F" w14:textId="1B04361D" w:rsidR="00CB27BF" w:rsidRPr="006A7C6D" w:rsidRDefault="00CB27BF" w:rsidP="00CB27B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הוראה או תעודת הוראה בחינוך העל יסודי</w:t>
            </w:r>
            <w:r w:rsidRPr="006A7C6D">
              <w:rPr>
                <w:rFonts w:hint="cs"/>
                <w:rtl/>
              </w:rPr>
              <w:t>?</w:t>
            </w:r>
          </w:p>
        </w:tc>
        <w:tc>
          <w:tcPr>
            <w:tcW w:w="1668" w:type="dxa"/>
            <w:shd w:val="clear" w:color="auto" w:fill="auto"/>
            <w:vAlign w:val="center"/>
          </w:tcPr>
          <w:p w14:paraId="37240EE9" w14:textId="36B19869" w:rsidR="00CB27BF" w:rsidRPr="006A7C6D" w:rsidRDefault="00CB27BF" w:rsidP="00CB27BF">
            <w:pPr>
              <w:bidi/>
              <w:spacing w:before="100" w:after="100"/>
              <w:jc w:val="center"/>
              <w:rPr>
                <w:rFonts w:ascii="Times New Roman" w:hAnsi="Times New Roman"/>
                <w:rtl/>
              </w:rPr>
            </w:pPr>
            <w:proofErr w:type="spellStart"/>
            <w:r w:rsidRPr="006A7C6D">
              <w:rPr>
                <w:rFonts w:hint="eastAsia"/>
                <w:rtl/>
              </w:rPr>
              <w:t>רשיון</w:t>
            </w:r>
            <w:proofErr w:type="spellEnd"/>
            <w:r w:rsidRPr="006A7C6D">
              <w:rPr>
                <w:rtl/>
              </w:rPr>
              <w:t xml:space="preserve"> הוראה</w:t>
            </w:r>
            <w:r w:rsidRPr="006A7C6D">
              <w:rPr>
                <w:rFonts w:hint="cs"/>
                <w:rtl/>
              </w:rPr>
              <w:t xml:space="preserve"> / </w:t>
            </w:r>
            <w:r w:rsidRPr="006A7C6D">
              <w:rPr>
                <w:rtl/>
              </w:rPr>
              <w:t>תעודת הוראה בחינוך העל יסודי</w:t>
            </w:r>
            <w:r w:rsidRPr="006A7C6D">
              <w:rPr>
                <w:rFonts w:hint="cs"/>
                <w:rtl/>
              </w:rPr>
              <w:t xml:space="preserve"> / לא </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7D29A22" w14:textId="0AF1D7A3"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המנהל הפדגוגי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00173C47">
        <w:rPr>
          <w:rFonts w:ascii="Times New Roman" w:hAnsi="Times New Roman" w:hint="cs"/>
          <w:b/>
          <w:bCs/>
          <w:u w:val="single"/>
          <w:rtl/>
        </w:rPr>
        <w:t xml:space="preserve">תכנית </w:t>
      </w:r>
      <w:proofErr w:type="spellStart"/>
      <w:r w:rsidR="00173C47">
        <w:rPr>
          <w:rFonts w:ascii="Times New Roman" w:hAnsi="Times New Roman" w:hint="cs"/>
          <w:b/>
          <w:bCs/>
          <w:u w:val="single"/>
          <w:rtl/>
        </w:rPr>
        <w:t>לב"מ</w:t>
      </w:r>
      <w:proofErr w:type="spellEnd"/>
      <w:r w:rsidR="00173C47">
        <w:rPr>
          <w:rFonts w:ascii="Times New Roman" w:hAnsi="Times New Roman" w:hint="cs"/>
          <w:b/>
          <w:bCs/>
          <w:u w:val="single"/>
          <w:rtl/>
        </w:rPr>
        <w:t xml:space="preserve"> </w:t>
      </w:r>
      <w:r w:rsidRPr="00014AAA">
        <w:rPr>
          <w:rFonts w:ascii="Times New Roman" w:hAnsi="Times New Roman"/>
          <w:b/>
          <w:bCs/>
          <w:u w:val="single"/>
          <w:rtl/>
        </w:rPr>
        <w:t>כנדרש בסעיף</w:t>
      </w:r>
      <w:r w:rsidR="00173C47">
        <w:rPr>
          <w:rFonts w:ascii="Times New Roman" w:hAnsi="Times New Roman" w:hint="cs"/>
          <w:b/>
          <w:bCs/>
          <w:u w:val="single"/>
          <w:rtl/>
        </w:rPr>
        <w:t xml:space="preserve"> 6.23.3.1 </w:t>
      </w:r>
      <w:r w:rsidRPr="00014AAA">
        <w:rPr>
          <w:rFonts w:ascii="Times New Roman" w:hAnsi="Times New Roman"/>
          <w:b/>
          <w:bCs/>
          <w:u w:val="single"/>
          <w:rtl/>
        </w:rPr>
        <w:t>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9C3D5F">
        <w:trPr>
          <w:trHeight w:val="383"/>
        </w:trPr>
        <w:tc>
          <w:tcPr>
            <w:tcW w:w="973" w:type="dxa"/>
            <w:tcBorders>
              <w:top w:val="nil"/>
              <w:left w:val="nil"/>
              <w:bottom w:val="nil"/>
            </w:tcBorders>
          </w:tcPr>
          <w:p w14:paraId="638CF367" w14:textId="77777777" w:rsidR="00CB27BF" w:rsidRDefault="00CB27BF" w:rsidP="009C3D5F">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9C3D5F">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9C3D5F">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9C3D5F">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9C3D5F">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9C3D5F">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CB27BF" w14:paraId="75DC7519" w14:textId="77777777" w:rsidTr="009C3D5F">
        <w:trPr>
          <w:trHeight w:val="538"/>
        </w:trPr>
        <w:tc>
          <w:tcPr>
            <w:tcW w:w="2262" w:type="dxa"/>
            <w:tcBorders>
              <w:top w:val="nil"/>
              <w:left w:val="nil"/>
              <w:bottom w:val="nil"/>
            </w:tcBorders>
            <w:vAlign w:val="center"/>
          </w:tcPr>
          <w:p w14:paraId="36FDCAAC" w14:textId="77777777" w:rsidR="00CB27BF" w:rsidRDefault="00CB27BF" w:rsidP="009C3D5F">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9C3D5F">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07964040"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9C3D5F">
        <w:tc>
          <w:tcPr>
            <w:tcW w:w="7332" w:type="dxa"/>
            <w:tcBorders>
              <w:top w:val="single" w:sz="18" w:space="0" w:color="auto"/>
              <w:bottom w:val="single" w:sz="18" w:space="0" w:color="auto"/>
            </w:tcBorders>
            <w:shd w:val="pct5" w:color="auto" w:fill="auto"/>
          </w:tcPr>
          <w:p w14:paraId="113A10E0"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9C3D5F">
        <w:tc>
          <w:tcPr>
            <w:tcW w:w="7332" w:type="dxa"/>
            <w:tcBorders>
              <w:top w:val="single" w:sz="18" w:space="0" w:color="auto"/>
            </w:tcBorders>
          </w:tcPr>
          <w:p w14:paraId="3DAC7C70" w14:textId="77777777" w:rsidR="00CB27BF" w:rsidRDefault="00CB27BF" w:rsidP="009C3D5F">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9C3D5F">
            <w:pPr>
              <w:bidi/>
              <w:spacing w:before="60" w:after="60"/>
              <w:jc w:val="both"/>
              <w:rPr>
                <w:rFonts w:ascii="Times New Roman" w:hAnsi="Times New Roman"/>
                <w:rtl/>
              </w:rPr>
            </w:pPr>
          </w:p>
        </w:tc>
      </w:tr>
      <w:tr w:rsidR="00CB27BF" w14:paraId="57C67DDF" w14:textId="77777777" w:rsidTr="009C3D5F">
        <w:tc>
          <w:tcPr>
            <w:tcW w:w="7332" w:type="dxa"/>
          </w:tcPr>
          <w:p w14:paraId="609629BB" w14:textId="77777777" w:rsidR="00CB27BF" w:rsidRDefault="00CB27BF" w:rsidP="009C3D5F">
            <w:pPr>
              <w:bidi/>
              <w:spacing w:before="60" w:after="60"/>
              <w:jc w:val="both"/>
              <w:rPr>
                <w:rFonts w:ascii="Times New Roman" w:hAnsi="Times New Roman"/>
                <w:rtl/>
              </w:rPr>
            </w:pPr>
          </w:p>
        </w:tc>
        <w:tc>
          <w:tcPr>
            <w:tcW w:w="1702" w:type="dxa"/>
          </w:tcPr>
          <w:p w14:paraId="7BCBE2BE" w14:textId="77777777" w:rsidR="00CB27BF" w:rsidRDefault="00CB27BF" w:rsidP="009C3D5F">
            <w:pPr>
              <w:bidi/>
              <w:spacing w:before="60" w:after="60"/>
              <w:jc w:val="both"/>
              <w:rPr>
                <w:rFonts w:ascii="Times New Roman" w:hAnsi="Times New Roman"/>
                <w:rtl/>
              </w:rPr>
            </w:pPr>
          </w:p>
        </w:tc>
      </w:tr>
      <w:tr w:rsidR="00CB27BF" w14:paraId="7178F5DF" w14:textId="77777777" w:rsidTr="009C3D5F">
        <w:tc>
          <w:tcPr>
            <w:tcW w:w="7332" w:type="dxa"/>
          </w:tcPr>
          <w:p w14:paraId="74D7AEBF" w14:textId="77777777" w:rsidR="00CB27BF" w:rsidRDefault="00CB27BF" w:rsidP="009C3D5F">
            <w:pPr>
              <w:bidi/>
              <w:spacing w:before="60" w:after="60"/>
              <w:jc w:val="both"/>
              <w:rPr>
                <w:rFonts w:ascii="Times New Roman" w:hAnsi="Times New Roman"/>
                <w:rtl/>
              </w:rPr>
            </w:pPr>
          </w:p>
        </w:tc>
        <w:tc>
          <w:tcPr>
            <w:tcW w:w="1702" w:type="dxa"/>
          </w:tcPr>
          <w:p w14:paraId="1157D452" w14:textId="77777777" w:rsidR="00CB27BF" w:rsidRDefault="00CB27BF" w:rsidP="009C3D5F">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637"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3"/>
        <w:gridCol w:w="1844"/>
      </w:tblGrid>
      <w:tr w:rsidR="00CB27BF" w14:paraId="0FDDDF1A" w14:textId="77777777" w:rsidTr="0098738B">
        <w:tc>
          <w:tcPr>
            <w:tcW w:w="7793" w:type="dxa"/>
            <w:tcBorders>
              <w:top w:val="nil"/>
              <w:left w:val="nil"/>
              <w:bottom w:val="nil"/>
            </w:tcBorders>
            <w:vAlign w:val="center"/>
          </w:tcPr>
          <w:p w14:paraId="62EEFF25" w14:textId="77777777" w:rsidR="00CB27BF" w:rsidRDefault="00CB27BF" w:rsidP="009C3D5F">
            <w:pPr>
              <w:bidi/>
              <w:spacing w:before="100" w:after="100"/>
              <w:rPr>
                <w:rFonts w:ascii="Times New Roman" w:hAnsi="Times New Roman"/>
                <w:rtl/>
              </w:rPr>
            </w:pPr>
            <w:r>
              <w:rPr>
                <w:rFonts w:ascii="Times New Roman" w:hAnsi="Times New Roman" w:hint="cs"/>
                <w:rtl/>
              </w:rPr>
              <w:t>מס' שנות ניסיון אצל המציע</w:t>
            </w:r>
          </w:p>
        </w:tc>
        <w:tc>
          <w:tcPr>
            <w:tcW w:w="1844" w:type="dxa"/>
            <w:vAlign w:val="center"/>
          </w:tcPr>
          <w:p w14:paraId="05BF1D90" w14:textId="77777777" w:rsidR="00CB27BF" w:rsidRDefault="00CB27BF" w:rsidP="009C3D5F">
            <w:pPr>
              <w:bidi/>
              <w:spacing w:before="100" w:after="100"/>
              <w:rPr>
                <w:rFonts w:ascii="Times New Roman" w:hAnsi="Times New Roman"/>
                <w:rtl/>
              </w:rPr>
            </w:pPr>
          </w:p>
        </w:tc>
      </w:tr>
      <w:tr w:rsidR="00CB27BF" w14:paraId="750DF645" w14:textId="77777777" w:rsidTr="0098738B">
        <w:tc>
          <w:tcPr>
            <w:tcW w:w="7793" w:type="dxa"/>
            <w:tcBorders>
              <w:top w:val="nil"/>
              <w:left w:val="nil"/>
              <w:bottom w:val="nil"/>
            </w:tcBorders>
            <w:vAlign w:val="center"/>
          </w:tcPr>
          <w:p w14:paraId="4DC4AE5A" w14:textId="3C5354FC" w:rsidR="00CB27BF" w:rsidRDefault="00CB27BF" w:rsidP="009C3D5F">
            <w:pPr>
              <w:bidi/>
              <w:spacing w:before="100" w:after="100"/>
              <w:rPr>
                <w:rtl/>
              </w:rPr>
            </w:pPr>
            <w:r>
              <w:rPr>
                <w:rFonts w:ascii="David" w:hAnsi="David" w:hint="cs"/>
                <w:sz w:val="28"/>
                <w:rtl/>
                <w:lang w:eastAsia="x-none"/>
              </w:rPr>
              <w:t xml:space="preserve">שנות ניסיון </w:t>
            </w:r>
            <w:r w:rsidR="0098738B">
              <w:rPr>
                <w:rFonts w:hint="cs"/>
                <w:rtl/>
              </w:rPr>
              <w:t>בהוראה</w:t>
            </w:r>
          </w:p>
        </w:tc>
        <w:tc>
          <w:tcPr>
            <w:tcW w:w="1844" w:type="dxa"/>
            <w:vAlign w:val="center"/>
          </w:tcPr>
          <w:p w14:paraId="0D619E98" w14:textId="77777777" w:rsidR="00CB27BF" w:rsidRDefault="00CB27BF" w:rsidP="009C3D5F">
            <w:pPr>
              <w:bidi/>
              <w:spacing w:before="100" w:after="100"/>
              <w:rPr>
                <w:rFonts w:ascii="Times New Roman" w:hAnsi="Times New Roman"/>
                <w:rtl/>
              </w:rPr>
            </w:pPr>
          </w:p>
        </w:tc>
      </w:tr>
      <w:tr w:rsidR="00CB27BF" w14:paraId="79D274D9" w14:textId="77777777" w:rsidTr="0098738B">
        <w:tc>
          <w:tcPr>
            <w:tcW w:w="7793" w:type="dxa"/>
            <w:tcBorders>
              <w:top w:val="nil"/>
              <w:left w:val="nil"/>
              <w:bottom w:val="nil"/>
            </w:tcBorders>
            <w:vAlign w:val="center"/>
          </w:tcPr>
          <w:p w14:paraId="36CF7C12" w14:textId="74088E7B" w:rsidR="00CB27BF" w:rsidRPr="00B25E79" w:rsidRDefault="0098738B" w:rsidP="009C3D5F">
            <w:pPr>
              <w:bidi/>
              <w:spacing w:before="100" w:after="100"/>
              <w:rPr>
                <w:rtl/>
              </w:rPr>
            </w:pPr>
            <w:r>
              <w:rPr>
                <w:rFonts w:hint="cs"/>
                <w:rtl/>
              </w:rPr>
              <w:t xml:space="preserve">מספר שנים בהן ביצע הגשה למבחני בגרות של תלמידים </w:t>
            </w:r>
          </w:p>
        </w:tc>
        <w:tc>
          <w:tcPr>
            <w:tcW w:w="1844" w:type="dxa"/>
            <w:vAlign w:val="center"/>
          </w:tcPr>
          <w:p w14:paraId="50D79741" w14:textId="77777777" w:rsidR="00CB27BF" w:rsidRDefault="00CB27BF" w:rsidP="009C3D5F">
            <w:pPr>
              <w:bidi/>
              <w:spacing w:before="100" w:after="100"/>
              <w:rPr>
                <w:rFonts w:ascii="Times New Roman" w:hAnsi="Times New Roman"/>
                <w:rtl/>
              </w:rPr>
            </w:pPr>
          </w:p>
        </w:tc>
      </w:tr>
      <w:tr w:rsidR="00CB27BF" w14:paraId="4FDFDE18" w14:textId="77777777" w:rsidTr="0098738B">
        <w:tc>
          <w:tcPr>
            <w:tcW w:w="7793" w:type="dxa"/>
            <w:tcBorders>
              <w:top w:val="nil"/>
              <w:left w:val="nil"/>
              <w:bottom w:val="nil"/>
            </w:tcBorders>
            <w:vAlign w:val="center"/>
          </w:tcPr>
          <w:p w14:paraId="19D999AD" w14:textId="1770533D" w:rsidR="00CB27BF" w:rsidRPr="0098738B" w:rsidRDefault="0098738B" w:rsidP="0098738B">
            <w:pPr>
              <w:bidi/>
              <w:spacing w:before="100" w:after="100"/>
              <w:rPr>
                <w:rtl/>
              </w:rPr>
            </w:pPr>
            <w:r>
              <w:rPr>
                <w:rFonts w:hint="cs"/>
                <w:rtl/>
              </w:rPr>
              <w:t>שנות ניסיון ב</w:t>
            </w:r>
            <w:r w:rsidRPr="00253BF9">
              <w:rPr>
                <w:rtl/>
              </w:rPr>
              <w:t xml:space="preserve">הנחיית מורים בתוכניות לקידום אוכלוסיות שונות לקראת בחינת בגרות. כתיבת חומרי לימוד, כגון: עזרי לימוד, מערכי שיעור, דפי תרגול </w:t>
            </w:r>
            <w:proofErr w:type="spellStart"/>
            <w:r w:rsidRPr="00253BF9">
              <w:rPr>
                <w:rtl/>
              </w:rPr>
              <w:t>וכו</w:t>
            </w:r>
            <w:proofErr w:type="spellEnd"/>
            <w:r w:rsidRPr="00253BF9">
              <w:rPr>
                <w:rtl/>
              </w:rPr>
              <w:t xml:space="preserve">'. </w:t>
            </w:r>
          </w:p>
        </w:tc>
        <w:tc>
          <w:tcPr>
            <w:tcW w:w="1844" w:type="dxa"/>
            <w:vAlign w:val="center"/>
          </w:tcPr>
          <w:p w14:paraId="4BE94A9A" w14:textId="705680E5" w:rsidR="00CB27BF" w:rsidRPr="006A7C6D" w:rsidRDefault="00CB27BF" w:rsidP="009C3D5F">
            <w:pPr>
              <w:bidi/>
              <w:spacing w:before="100" w:after="100"/>
              <w:jc w:val="center"/>
              <w:rPr>
                <w:rFonts w:ascii="Times New Roman" w:hAnsi="Times New Roman"/>
                <w:rtl/>
              </w:rPr>
            </w:pPr>
          </w:p>
        </w:tc>
      </w:tr>
      <w:tr w:rsidR="0098738B" w14:paraId="53DA7CDD" w14:textId="77777777" w:rsidTr="0098738B">
        <w:tc>
          <w:tcPr>
            <w:tcW w:w="7793" w:type="dxa"/>
            <w:tcBorders>
              <w:top w:val="nil"/>
              <w:left w:val="nil"/>
              <w:bottom w:val="nil"/>
            </w:tcBorders>
            <w:vAlign w:val="center"/>
          </w:tcPr>
          <w:p w14:paraId="01935452" w14:textId="7A0205D7" w:rsidR="0098738B" w:rsidRPr="006A7C6D" w:rsidRDefault="0098738B" w:rsidP="0098738B">
            <w:pPr>
              <w:bidi/>
              <w:spacing w:before="100" w:after="100"/>
              <w:rPr>
                <w:rtl/>
              </w:rPr>
            </w:pPr>
            <w:r>
              <w:rPr>
                <w:rFonts w:hint="cs"/>
                <w:rtl/>
              </w:rPr>
              <w:t xml:space="preserve">הכשרה בתחום החינוך </w:t>
            </w:r>
          </w:p>
        </w:tc>
        <w:tc>
          <w:tcPr>
            <w:tcW w:w="1844" w:type="dxa"/>
            <w:vAlign w:val="center"/>
          </w:tcPr>
          <w:p w14:paraId="0C16702F" w14:textId="269E60AC" w:rsidR="0098738B" w:rsidRPr="0098738B" w:rsidRDefault="0098738B" w:rsidP="0098738B">
            <w:pPr>
              <w:bidi/>
              <w:spacing w:before="100" w:after="100"/>
              <w:jc w:val="center"/>
              <w:rPr>
                <w:sz w:val="22"/>
                <w:szCs w:val="22"/>
                <w:rtl/>
              </w:rPr>
            </w:pPr>
            <w:proofErr w:type="spellStart"/>
            <w:r w:rsidRPr="0098738B">
              <w:rPr>
                <w:rFonts w:hint="eastAsia"/>
                <w:sz w:val="22"/>
                <w:szCs w:val="22"/>
                <w:rtl/>
              </w:rPr>
              <w:t>רשיון</w:t>
            </w:r>
            <w:proofErr w:type="spellEnd"/>
            <w:r w:rsidRPr="0098738B">
              <w:rPr>
                <w:sz w:val="22"/>
                <w:szCs w:val="22"/>
                <w:rtl/>
              </w:rPr>
              <w:t xml:space="preserve"> הוראה</w:t>
            </w:r>
            <w:r w:rsidRPr="0098738B">
              <w:rPr>
                <w:rFonts w:hint="cs"/>
                <w:sz w:val="22"/>
                <w:szCs w:val="22"/>
                <w:rtl/>
              </w:rPr>
              <w:t xml:space="preserve"> / </w:t>
            </w:r>
            <w:r w:rsidRPr="0098738B">
              <w:rPr>
                <w:sz w:val="22"/>
                <w:szCs w:val="22"/>
                <w:rtl/>
              </w:rPr>
              <w:t xml:space="preserve">תעודת הוראה </w:t>
            </w:r>
            <w:r w:rsidRPr="0098738B">
              <w:rPr>
                <w:rFonts w:hint="cs"/>
                <w:sz w:val="22"/>
                <w:szCs w:val="22"/>
                <w:rtl/>
              </w:rPr>
              <w:t xml:space="preserve">/ לא </w:t>
            </w:r>
          </w:p>
        </w:tc>
      </w:tr>
      <w:tr w:rsidR="0098738B" w14:paraId="13A2FDA8" w14:textId="77777777" w:rsidTr="0098738B">
        <w:tc>
          <w:tcPr>
            <w:tcW w:w="7793" w:type="dxa"/>
            <w:tcBorders>
              <w:top w:val="nil"/>
              <w:left w:val="nil"/>
              <w:bottom w:val="nil"/>
            </w:tcBorders>
            <w:vAlign w:val="center"/>
          </w:tcPr>
          <w:p w14:paraId="045BF9CF" w14:textId="06EDC6A1" w:rsidR="0098738B" w:rsidRDefault="0098738B" w:rsidP="0098738B">
            <w:pPr>
              <w:bidi/>
              <w:spacing w:before="100" w:after="100"/>
              <w:rPr>
                <w:rtl/>
              </w:rPr>
            </w:pPr>
            <w:r>
              <w:rPr>
                <w:rFonts w:hint="cs"/>
                <w:rtl/>
              </w:rPr>
              <w:t xml:space="preserve">בעל תואר שני </w:t>
            </w:r>
            <w:r w:rsidRPr="00253BF9">
              <w:rPr>
                <w:rtl/>
              </w:rPr>
              <w:t xml:space="preserve">בחינוך או </w:t>
            </w:r>
            <w:proofErr w:type="spellStart"/>
            <w:r w:rsidRPr="00253BF9">
              <w:rPr>
                <w:rtl/>
              </w:rPr>
              <w:t>במינהל</w:t>
            </w:r>
            <w:proofErr w:type="spellEnd"/>
            <w:r w:rsidRPr="00253BF9">
              <w:rPr>
                <w:rtl/>
              </w:rPr>
              <w:t xml:space="preserve"> חינוך או באחד מתחומי הדעת הנלמדים בחטיבה העליונה</w:t>
            </w:r>
          </w:p>
        </w:tc>
        <w:tc>
          <w:tcPr>
            <w:tcW w:w="1844" w:type="dxa"/>
            <w:vAlign w:val="center"/>
          </w:tcPr>
          <w:p w14:paraId="578B3CA9" w14:textId="758CD841" w:rsidR="0098738B" w:rsidRPr="0098738B" w:rsidRDefault="0098738B" w:rsidP="0098738B">
            <w:pPr>
              <w:bidi/>
              <w:spacing w:before="100" w:after="100"/>
              <w:jc w:val="center"/>
              <w:rPr>
                <w:sz w:val="22"/>
                <w:szCs w:val="22"/>
                <w:rtl/>
              </w:rPr>
            </w:pPr>
            <w:r w:rsidRPr="0098738B">
              <w:rPr>
                <w:sz w:val="22"/>
                <w:szCs w:val="22"/>
                <w:rtl/>
              </w:rPr>
              <w:t>חינוך</w:t>
            </w:r>
            <w:r w:rsidRPr="0098738B">
              <w:rPr>
                <w:rFonts w:hint="cs"/>
                <w:sz w:val="22"/>
                <w:szCs w:val="22"/>
                <w:rtl/>
              </w:rPr>
              <w:t xml:space="preserve"> / </w:t>
            </w:r>
            <w:proofErr w:type="spellStart"/>
            <w:r w:rsidRPr="0098738B">
              <w:rPr>
                <w:sz w:val="22"/>
                <w:szCs w:val="22"/>
                <w:rtl/>
              </w:rPr>
              <w:t>מינהל</w:t>
            </w:r>
            <w:proofErr w:type="spellEnd"/>
            <w:r w:rsidRPr="0098738B">
              <w:rPr>
                <w:sz w:val="22"/>
                <w:szCs w:val="22"/>
                <w:rtl/>
              </w:rPr>
              <w:t xml:space="preserve"> חינוך</w:t>
            </w:r>
            <w:r>
              <w:rPr>
                <w:rFonts w:hint="cs"/>
                <w:sz w:val="22"/>
                <w:szCs w:val="22"/>
                <w:rtl/>
              </w:rPr>
              <w:t xml:space="preserve"> /</w:t>
            </w:r>
            <w:r w:rsidRPr="0098738B">
              <w:rPr>
                <w:sz w:val="22"/>
                <w:szCs w:val="22"/>
                <w:rtl/>
              </w:rPr>
              <w:t xml:space="preserve"> באחד מתחומי הדעת הנלמדים בחטיבה העליונה</w:t>
            </w:r>
            <w:r w:rsidRPr="0098738B">
              <w:rPr>
                <w:rFonts w:hint="cs"/>
                <w:sz w:val="22"/>
                <w:szCs w:val="22"/>
                <w:rtl/>
              </w:rPr>
              <w:t>: ___________</w:t>
            </w:r>
            <w:r>
              <w:rPr>
                <w:rFonts w:hint="cs"/>
                <w:sz w:val="22"/>
                <w:szCs w:val="22"/>
                <w:rtl/>
              </w:rPr>
              <w:t xml:space="preserve"> / לא </w:t>
            </w:r>
          </w:p>
        </w:tc>
      </w:tr>
    </w:tbl>
    <w:p w14:paraId="5A582AFD" w14:textId="77777777" w:rsidR="00CB27BF" w:rsidRDefault="00CB27BF" w:rsidP="00CB27BF">
      <w:pPr>
        <w:bidi/>
        <w:jc w:val="both"/>
        <w:rPr>
          <w:rFonts w:ascii="Times New Roman" w:hAnsi="Times New Roman"/>
          <w:b/>
          <w:bCs/>
          <w:sz w:val="18"/>
          <w:szCs w:val="18"/>
          <w:rtl/>
        </w:rPr>
      </w:pPr>
    </w:p>
    <w:p w14:paraId="7E575932" w14:textId="77777777" w:rsidR="00CB27BF" w:rsidRDefault="00CB27BF" w:rsidP="0098738B">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5C43BA49" w14:textId="77777777" w:rsidR="00F424D0" w:rsidRDefault="00F424D0" w:rsidP="0098738B">
      <w:pPr>
        <w:bidi/>
        <w:spacing w:line="360" w:lineRule="auto"/>
        <w:ind w:left="720"/>
        <w:jc w:val="both"/>
        <w:rPr>
          <w:rtl/>
        </w:rPr>
      </w:pPr>
      <w:r>
        <w:rPr>
          <w:rFonts w:hint="cs"/>
          <w:rtl/>
        </w:rPr>
        <w:t>אני מתחייב לעבוד במשרה מלאה בתוכנית אם הצעת המציע תזכה במכרז.</w:t>
      </w:r>
    </w:p>
    <w:p w14:paraId="0F88318F" w14:textId="77777777" w:rsidR="00CB27BF" w:rsidRDefault="00CB27BF" w:rsidP="0098738B">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544B1FDB" w14:textId="77777777" w:rsidR="00CB27BF" w:rsidRDefault="00CB27BF" w:rsidP="0098738B">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08C2876B" w14:textId="77777777" w:rsidR="00CB27BF" w:rsidRDefault="00000000" w:rsidP="00CB27BF">
      <w:pPr>
        <w:bidi/>
        <w:ind w:left="720"/>
        <w:jc w:val="both"/>
        <w:rPr>
          <w:rFonts w:ascii="Times New Roman" w:hAnsi="Times New Roman"/>
          <w:b/>
          <w:bCs/>
          <w:u w:val="single"/>
          <w:rtl/>
        </w:rPr>
      </w:pPr>
      <w:r>
        <w:rPr>
          <w:noProof/>
          <w:rtl/>
        </w:rPr>
        <w:pict w14:anchorId="5B65B4B6">
          <v:rect id="_x0000_s1497" style="position:absolute;left:0;text-align:left;margin-left:-4.7pt;margin-top:5.6pt;width:458pt;height:74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p w14:paraId="35ED4AC6" w14:textId="77777777" w:rsidR="0098738B" w:rsidRDefault="0098738B" w:rsidP="0098738B">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B27BF" w14:paraId="5CCF90A2" w14:textId="77777777" w:rsidTr="009C3D5F">
        <w:tc>
          <w:tcPr>
            <w:tcW w:w="2181" w:type="dxa"/>
          </w:tcPr>
          <w:p w14:paraId="16C38607" w14:textId="77777777" w:rsidR="00CB27BF" w:rsidRDefault="00CB27BF" w:rsidP="009C3D5F">
            <w:pPr>
              <w:bidi/>
              <w:spacing w:line="360" w:lineRule="auto"/>
              <w:jc w:val="both"/>
            </w:pPr>
          </w:p>
        </w:tc>
        <w:tc>
          <w:tcPr>
            <w:tcW w:w="4056" w:type="dxa"/>
          </w:tcPr>
          <w:p w14:paraId="65F979C8" w14:textId="77777777" w:rsidR="00CB27BF" w:rsidRDefault="00CB27BF" w:rsidP="009C3D5F">
            <w:pPr>
              <w:bidi/>
              <w:jc w:val="both"/>
            </w:pPr>
          </w:p>
        </w:tc>
        <w:tc>
          <w:tcPr>
            <w:tcW w:w="3618" w:type="dxa"/>
          </w:tcPr>
          <w:p w14:paraId="2EC1D32F" w14:textId="77777777" w:rsidR="00CB27BF" w:rsidRDefault="00CB27BF" w:rsidP="009C3D5F">
            <w:pPr>
              <w:bidi/>
              <w:jc w:val="both"/>
            </w:pPr>
          </w:p>
        </w:tc>
      </w:tr>
      <w:tr w:rsidR="00CB27BF" w14:paraId="6AE5AEFB" w14:textId="77777777" w:rsidTr="009C3D5F">
        <w:tc>
          <w:tcPr>
            <w:tcW w:w="2181" w:type="dxa"/>
            <w:shd w:val="pct5" w:color="auto" w:fill="auto"/>
          </w:tcPr>
          <w:p w14:paraId="21EC7989" w14:textId="77777777" w:rsidR="00CB27BF" w:rsidRDefault="00CB27BF" w:rsidP="009C3D5F">
            <w:pPr>
              <w:bidi/>
              <w:jc w:val="center"/>
            </w:pPr>
            <w:r>
              <w:rPr>
                <w:rFonts w:hint="cs"/>
                <w:rtl/>
              </w:rPr>
              <w:t>תאריך</w:t>
            </w:r>
          </w:p>
        </w:tc>
        <w:tc>
          <w:tcPr>
            <w:tcW w:w="4056" w:type="dxa"/>
            <w:shd w:val="pct5" w:color="auto" w:fill="auto"/>
          </w:tcPr>
          <w:p w14:paraId="07FF38B7" w14:textId="77777777" w:rsidR="00CB27BF" w:rsidRDefault="00CB27BF" w:rsidP="009C3D5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52F83F1" w14:textId="77777777" w:rsidR="00CB27BF" w:rsidRDefault="00CB27BF" w:rsidP="009C3D5F">
            <w:pPr>
              <w:bidi/>
              <w:jc w:val="center"/>
            </w:pPr>
            <w:r>
              <w:rPr>
                <w:rFonts w:hint="cs"/>
                <w:rtl/>
              </w:rPr>
              <w:t>חתימה וחותמת המציע</w:t>
            </w:r>
          </w:p>
        </w:tc>
      </w:tr>
    </w:tbl>
    <w:p w14:paraId="0596AA64" w14:textId="77777777" w:rsidR="0098738B" w:rsidRDefault="0098738B" w:rsidP="0098738B">
      <w:pPr>
        <w:tabs>
          <w:tab w:val="left" w:pos="850"/>
        </w:tabs>
        <w:bidi/>
        <w:spacing w:line="300" w:lineRule="exact"/>
        <w:ind w:left="850" w:right="709"/>
        <w:jc w:val="both"/>
        <w:rPr>
          <w:rFonts w:ascii="Times New Roman" w:hAnsi="Times New Roman"/>
          <w:b/>
          <w:bCs/>
          <w:u w:val="single"/>
        </w:rPr>
      </w:pPr>
    </w:p>
    <w:p w14:paraId="6B8D70CB" w14:textId="60A6616A" w:rsidR="00014AAA" w:rsidRPr="006A7C6D" w:rsidRDefault="00014AAA" w:rsidP="0098738B">
      <w:pPr>
        <w:numPr>
          <w:ilvl w:val="0"/>
          <w:numId w:val="7"/>
        </w:numPr>
        <w:tabs>
          <w:tab w:val="left" w:pos="850"/>
        </w:tabs>
        <w:bidi/>
        <w:spacing w:line="300" w:lineRule="exact"/>
        <w:ind w:left="850" w:right="0"/>
        <w:jc w:val="both"/>
        <w:rPr>
          <w:rFonts w:ascii="Times New Roman" w:hAnsi="Times New Roman"/>
          <w:b/>
          <w:bCs/>
          <w:u w:val="single"/>
        </w:rPr>
      </w:pPr>
      <w:r w:rsidRPr="006A7C6D">
        <w:rPr>
          <w:rFonts w:ascii="Times New Roman" w:hAnsi="Times New Roman"/>
          <w:b/>
          <w:bCs/>
          <w:u w:val="single"/>
          <w:rtl/>
        </w:rPr>
        <w:lastRenderedPageBreak/>
        <w:t>נ</w:t>
      </w:r>
      <w:r w:rsidRPr="006A7C6D">
        <w:rPr>
          <w:rFonts w:ascii="Times New Roman" w:hAnsi="Times New Roman" w:hint="eastAsia"/>
          <w:b/>
          <w:bCs/>
          <w:u w:val="single"/>
          <w:rtl/>
        </w:rPr>
        <w:t>תוני</w:t>
      </w:r>
      <w:r w:rsidRPr="006A7C6D">
        <w:rPr>
          <w:rFonts w:ascii="Times New Roman" w:hAnsi="Times New Roman"/>
          <w:b/>
          <w:bCs/>
          <w:u w:val="single"/>
          <w:rtl/>
        </w:rPr>
        <w:t xml:space="preserve"> </w:t>
      </w:r>
      <w:r w:rsidRPr="006A7C6D">
        <w:rPr>
          <w:rFonts w:ascii="Times New Roman" w:hAnsi="Times New Roman" w:hint="cs"/>
          <w:b/>
          <w:bCs/>
          <w:u w:val="single"/>
          <w:rtl/>
        </w:rPr>
        <w:t xml:space="preserve">מנהל חינוך </w:t>
      </w:r>
      <w:r w:rsidR="0098738B">
        <w:rPr>
          <w:rFonts w:ascii="Times New Roman" w:hAnsi="Times New Roman" w:hint="cs"/>
          <w:b/>
          <w:bCs/>
          <w:u w:val="single"/>
          <w:rtl/>
        </w:rPr>
        <w:t>פדגוגי תכנית המחצית השלישית</w:t>
      </w:r>
      <w:r w:rsidRPr="006A7C6D">
        <w:rPr>
          <w:rFonts w:ascii="Times New Roman" w:hAnsi="Times New Roman" w:hint="cs"/>
          <w:b/>
          <w:bCs/>
          <w:u w:val="single"/>
          <w:rtl/>
        </w:rPr>
        <w:t xml:space="preserve"> </w:t>
      </w:r>
      <w:r w:rsidRPr="006A7C6D">
        <w:rPr>
          <w:rFonts w:ascii="Times New Roman" w:hAnsi="Times New Roman"/>
          <w:b/>
          <w:bCs/>
          <w:u w:val="single"/>
          <w:rtl/>
        </w:rPr>
        <w:t>המיועד</w:t>
      </w:r>
      <w:r w:rsidRPr="006A7C6D">
        <w:rPr>
          <w:rFonts w:ascii="Times New Roman" w:hAnsi="Times New Roman" w:hint="cs"/>
          <w:b/>
          <w:bCs/>
          <w:u w:val="single"/>
          <w:rtl/>
        </w:rPr>
        <w:t xml:space="preserve"> </w:t>
      </w:r>
      <w:r w:rsidRPr="006A7C6D">
        <w:rPr>
          <w:rFonts w:ascii="Times New Roman" w:hAnsi="Times New Roman"/>
          <w:b/>
          <w:bCs/>
          <w:u w:val="single"/>
          <w:rtl/>
        </w:rPr>
        <w:t>כנדרש בסעיף</w:t>
      </w:r>
      <w:r w:rsidR="0098738B">
        <w:rPr>
          <w:rFonts w:ascii="Times New Roman" w:hAnsi="Times New Roman" w:hint="cs"/>
          <w:b/>
          <w:bCs/>
          <w:u w:val="single"/>
          <w:rtl/>
        </w:rPr>
        <w:t xml:space="preserve"> 6.23.3.1 </w:t>
      </w:r>
      <w:r w:rsidRPr="006A7C6D">
        <w:rPr>
          <w:rFonts w:ascii="Times New Roman" w:hAnsi="Times New Roman"/>
          <w:b/>
          <w:bCs/>
          <w:u w:val="single"/>
          <w:rtl/>
        </w:rPr>
        <w:t>בכתב המכרז ובמסמך הקריטריונים</w:t>
      </w:r>
    </w:p>
    <w:p w14:paraId="2C2CFD87" w14:textId="77777777" w:rsidR="00014AAA" w:rsidRPr="00211242" w:rsidRDefault="00014AAA" w:rsidP="00014AAA">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014AAA" w14:paraId="12349B42" w14:textId="77777777" w:rsidTr="00BB136E">
        <w:trPr>
          <w:trHeight w:val="383"/>
        </w:trPr>
        <w:tc>
          <w:tcPr>
            <w:tcW w:w="973" w:type="dxa"/>
            <w:tcBorders>
              <w:top w:val="nil"/>
              <w:left w:val="nil"/>
              <w:bottom w:val="nil"/>
            </w:tcBorders>
          </w:tcPr>
          <w:p w14:paraId="0885D5EF" w14:textId="77777777" w:rsidR="00014AAA" w:rsidRDefault="00014AAA" w:rsidP="00BB136E">
            <w:pPr>
              <w:bidi/>
              <w:jc w:val="both"/>
              <w:rPr>
                <w:rFonts w:ascii="Times New Roman" w:hAnsi="Times New Roman"/>
                <w:b/>
                <w:bCs/>
                <w:rtl/>
              </w:rPr>
            </w:pPr>
            <w:r>
              <w:rPr>
                <w:rFonts w:ascii="Times New Roman" w:hAnsi="Times New Roman" w:hint="cs"/>
                <w:b/>
                <w:bCs/>
                <w:rtl/>
              </w:rPr>
              <w:t>שם המנהל:</w:t>
            </w:r>
          </w:p>
        </w:tc>
        <w:tc>
          <w:tcPr>
            <w:tcW w:w="2303" w:type="dxa"/>
          </w:tcPr>
          <w:p w14:paraId="116CD6EB" w14:textId="77777777" w:rsidR="00014AAA" w:rsidRDefault="00014AAA" w:rsidP="00BB136E">
            <w:pPr>
              <w:bidi/>
              <w:jc w:val="both"/>
              <w:rPr>
                <w:rFonts w:ascii="Times New Roman" w:hAnsi="Times New Roman"/>
                <w:b/>
                <w:bCs/>
                <w:rtl/>
              </w:rPr>
            </w:pPr>
          </w:p>
        </w:tc>
        <w:tc>
          <w:tcPr>
            <w:tcW w:w="858" w:type="dxa"/>
            <w:tcBorders>
              <w:top w:val="nil"/>
              <w:bottom w:val="nil"/>
            </w:tcBorders>
          </w:tcPr>
          <w:p w14:paraId="177DA57A" w14:textId="77777777" w:rsidR="00014AAA" w:rsidRDefault="00014AAA" w:rsidP="00BB136E">
            <w:pPr>
              <w:bidi/>
              <w:jc w:val="both"/>
              <w:rPr>
                <w:rFonts w:ascii="Times New Roman" w:hAnsi="Times New Roman"/>
                <w:b/>
                <w:bCs/>
                <w:rtl/>
              </w:rPr>
            </w:pPr>
            <w:r>
              <w:rPr>
                <w:rFonts w:ascii="Times New Roman" w:hAnsi="Times New Roman" w:hint="cs"/>
                <w:b/>
                <w:bCs/>
                <w:rtl/>
              </w:rPr>
              <w:t>מספר זיהוי:</w:t>
            </w:r>
          </w:p>
        </w:tc>
        <w:tc>
          <w:tcPr>
            <w:tcW w:w="2139" w:type="dxa"/>
          </w:tcPr>
          <w:p w14:paraId="4A420453" w14:textId="77777777" w:rsidR="00014AAA" w:rsidRDefault="00014AAA" w:rsidP="00BB136E">
            <w:pPr>
              <w:bidi/>
              <w:jc w:val="both"/>
              <w:rPr>
                <w:rFonts w:ascii="Times New Roman" w:hAnsi="Times New Roman"/>
                <w:b/>
                <w:bCs/>
                <w:rtl/>
              </w:rPr>
            </w:pPr>
          </w:p>
        </w:tc>
        <w:tc>
          <w:tcPr>
            <w:tcW w:w="933" w:type="dxa"/>
            <w:tcBorders>
              <w:top w:val="nil"/>
              <w:bottom w:val="nil"/>
            </w:tcBorders>
          </w:tcPr>
          <w:p w14:paraId="61ACB72C" w14:textId="77777777" w:rsidR="00014AAA" w:rsidRDefault="00014AAA" w:rsidP="00BB136E">
            <w:pPr>
              <w:bidi/>
              <w:jc w:val="both"/>
              <w:rPr>
                <w:rFonts w:ascii="Times New Roman" w:hAnsi="Times New Roman"/>
                <w:b/>
                <w:bCs/>
                <w:rtl/>
              </w:rPr>
            </w:pPr>
            <w:r>
              <w:rPr>
                <w:rFonts w:ascii="Times New Roman" w:hAnsi="Times New Roman" w:hint="cs"/>
                <w:b/>
                <w:bCs/>
                <w:rtl/>
              </w:rPr>
              <w:t>שנת לידה:</w:t>
            </w:r>
          </w:p>
        </w:tc>
        <w:tc>
          <w:tcPr>
            <w:tcW w:w="1872" w:type="dxa"/>
          </w:tcPr>
          <w:p w14:paraId="39FBF6B7" w14:textId="77777777" w:rsidR="00014AAA" w:rsidRDefault="00014AAA" w:rsidP="00BB136E">
            <w:pPr>
              <w:bidi/>
              <w:jc w:val="both"/>
              <w:rPr>
                <w:rFonts w:ascii="Times New Roman" w:hAnsi="Times New Roman"/>
                <w:b/>
                <w:bCs/>
                <w:rtl/>
              </w:rPr>
            </w:pPr>
          </w:p>
        </w:tc>
      </w:tr>
    </w:tbl>
    <w:p w14:paraId="0734DF1D" w14:textId="77777777" w:rsidR="00014AAA" w:rsidRDefault="00014AAA" w:rsidP="00014AAA">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014AAA" w14:paraId="6CA5A7FE" w14:textId="77777777" w:rsidTr="00BB136E">
        <w:trPr>
          <w:trHeight w:val="538"/>
        </w:trPr>
        <w:tc>
          <w:tcPr>
            <w:tcW w:w="2262" w:type="dxa"/>
            <w:tcBorders>
              <w:top w:val="nil"/>
              <w:left w:val="nil"/>
              <w:bottom w:val="nil"/>
            </w:tcBorders>
            <w:vAlign w:val="center"/>
          </w:tcPr>
          <w:p w14:paraId="12600E7D" w14:textId="77777777" w:rsidR="00014AAA" w:rsidRDefault="00014AAA" w:rsidP="00BB136E">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A1898AC" w14:textId="77777777" w:rsidR="00014AAA" w:rsidRDefault="00014AAA" w:rsidP="00BB136E">
            <w:pPr>
              <w:bidi/>
              <w:rPr>
                <w:rFonts w:ascii="Times New Roman" w:hAnsi="Times New Roman"/>
                <w:b/>
                <w:bCs/>
                <w:rtl/>
              </w:rPr>
            </w:pPr>
          </w:p>
        </w:tc>
      </w:tr>
    </w:tbl>
    <w:p w14:paraId="2A2AAD3E" w14:textId="77777777" w:rsidR="00014AAA" w:rsidRDefault="00014AAA" w:rsidP="00014AAA">
      <w:pPr>
        <w:bidi/>
        <w:jc w:val="both"/>
        <w:rPr>
          <w:rFonts w:ascii="Times New Roman" w:hAnsi="Times New Roman"/>
          <w:b/>
          <w:bCs/>
          <w:u w:val="single"/>
          <w:rtl/>
        </w:rPr>
      </w:pPr>
    </w:p>
    <w:p w14:paraId="4244E1A4" w14:textId="6457443E"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11A4E" w14:textId="77777777" w:rsidR="00014AAA" w:rsidRDefault="00014AAA" w:rsidP="00014AAA">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014AAA" w14:paraId="7A404C18" w14:textId="77777777" w:rsidTr="00BB136E">
        <w:tc>
          <w:tcPr>
            <w:tcW w:w="7332" w:type="dxa"/>
            <w:tcBorders>
              <w:top w:val="single" w:sz="18" w:space="0" w:color="auto"/>
              <w:bottom w:val="single" w:sz="18" w:space="0" w:color="auto"/>
            </w:tcBorders>
            <w:shd w:val="pct5" w:color="auto" w:fill="auto"/>
          </w:tcPr>
          <w:p w14:paraId="44AB1859"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2D1EB64"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מועד מתן התואר</w:t>
            </w:r>
          </w:p>
        </w:tc>
      </w:tr>
      <w:tr w:rsidR="00014AAA" w14:paraId="18EA0540" w14:textId="77777777" w:rsidTr="00BB136E">
        <w:tc>
          <w:tcPr>
            <w:tcW w:w="7332" w:type="dxa"/>
            <w:tcBorders>
              <w:top w:val="single" w:sz="18" w:space="0" w:color="auto"/>
            </w:tcBorders>
          </w:tcPr>
          <w:p w14:paraId="0FB41CCC" w14:textId="77777777" w:rsidR="00014AAA" w:rsidRDefault="00014AAA" w:rsidP="00BB136E">
            <w:pPr>
              <w:bidi/>
              <w:spacing w:before="60" w:after="60"/>
              <w:jc w:val="both"/>
              <w:rPr>
                <w:rFonts w:ascii="Times New Roman" w:hAnsi="Times New Roman"/>
                <w:rtl/>
              </w:rPr>
            </w:pPr>
          </w:p>
        </w:tc>
        <w:tc>
          <w:tcPr>
            <w:tcW w:w="1702" w:type="dxa"/>
            <w:tcBorders>
              <w:top w:val="single" w:sz="18" w:space="0" w:color="auto"/>
            </w:tcBorders>
          </w:tcPr>
          <w:p w14:paraId="0BC17D21" w14:textId="77777777" w:rsidR="00014AAA" w:rsidRDefault="00014AAA" w:rsidP="00BB136E">
            <w:pPr>
              <w:bidi/>
              <w:spacing w:before="60" w:after="60"/>
              <w:jc w:val="both"/>
              <w:rPr>
                <w:rFonts w:ascii="Times New Roman" w:hAnsi="Times New Roman"/>
                <w:rtl/>
              </w:rPr>
            </w:pPr>
          </w:p>
        </w:tc>
      </w:tr>
      <w:tr w:rsidR="00014AAA" w14:paraId="1876F2FD" w14:textId="77777777" w:rsidTr="00BB136E">
        <w:tc>
          <w:tcPr>
            <w:tcW w:w="7332" w:type="dxa"/>
          </w:tcPr>
          <w:p w14:paraId="64D82CCF" w14:textId="77777777" w:rsidR="00014AAA" w:rsidRDefault="00014AAA" w:rsidP="00BB136E">
            <w:pPr>
              <w:bidi/>
              <w:spacing w:before="60" w:after="60"/>
              <w:jc w:val="both"/>
              <w:rPr>
                <w:rFonts w:ascii="Times New Roman" w:hAnsi="Times New Roman"/>
                <w:rtl/>
              </w:rPr>
            </w:pPr>
          </w:p>
        </w:tc>
        <w:tc>
          <w:tcPr>
            <w:tcW w:w="1702" w:type="dxa"/>
          </w:tcPr>
          <w:p w14:paraId="543BE2C1" w14:textId="77777777" w:rsidR="00014AAA" w:rsidRDefault="00014AAA" w:rsidP="00BB136E">
            <w:pPr>
              <w:bidi/>
              <w:spacing w:before="60" w:after="60"/>
              <w:jc w:val="both"/>
              <w:rPr>
                <w:rFonts w:ascii="Times New Roman" w:hAnsi="Times New Roman"/>
                <w:rtl/>
              </w:rPr>
            </w:pPr>
          </w:p>
        </w:tc>
      </w:tr>
      <w:tr w:rsidR="00014AAA" w14:paraId="7B49CEDD" w14:textId="77777777" w:rsidTr="00BB136E">
        <w:tc>
          <w:tcPr>
            <w:tcW w:w="7332" w:type="dxa"/>
          </w:tcPr>
          <w:p w14:paraId="26548477" w14:textId="77777777" w:rsidR="00014AAA" w:rsidRDefault="00014AAA" w:rsidP="00BB136E">
            <w:pPr>
              <w:bidi/>
              <w:spacing w:before="60" w:after="60"/>
              <w:jc w:val="both"/>
              <w:rPr>
                <w:rFonts w:ascii="Times New Roman" w:hAnsi="Times New Roman"/>
                <w:rtl/>
              </w:rPr>
            </w:pPr>
          </w:p>
        </w:tc>
        <w:tc>
          <w:tcPr>
            <w:tcW w:w="1702" w:type="dxa"/>
          </w:tcPr>
          <w:p w14:paraId="136A97AF" w14:textId="77777777" w:rsidR="00014AAA" w:rsidRDefault="00014AAA" w:rsidP="00BB136E">
            <w:pPr>
              <w:bidi/>
              <w:spacing w:before="60" w:after="60"/>
              <w:jc w:val="both"/>
              <w:rPr>
                <w:rFonts w:ascii="Times New Roman" w:hAnsi="Times New Roman"/>
                <w:rtl/>
              </w:rPr>
            </w:pPr>
          </w:p>
        </w:tc>
      </w:tr>
      <w:tr w:rsidR="00014AAA" w14:paraId="0DC2AE2E" w14:textId="77777777" w:rsidTr="00BB136E">
        <w:tc>
          <w:tcPr>
            <w:tcW w:w="7332" w:type="dxa"/>
          </w:tcPr>
          <w:p w14:paraId="599200A0" w14:textId="77777777" w:rsidR="00014AAA" w:rsidRDefault="00014AAA" w:rsidP="00BB136E">
            <w:pPr>
              <w:bidi/>
              <w:spacing w:before="60" w:after="60"/>
              <w:jc w:val="both"/>
              <w:rPr>
                <w:rFonts w:ascii="Times New Roman" w:hAnsi="Times New Roman"/>
                <w:rtl/>
              </w:rPr>
            </w:pPr>
          </w:p>
        </w:tc>
        <w:tc>
          <w:tcPr>
            <w:tcW w:w="1702" w:type="dxa"/>
          </w:tcPr>
          <w:p w14:paraId="512EDC35" w14:textId="77777777" w:rsidR="00014AAA" w:rsidRDefault="00014AAA" w:rsidP="00BB136E">
            <w:pPr>
              <w:bidi/>
              <w:spacing w:before="60" w:after="60"/>
              <w:jc w:val="both"/>
              <w:rPr>
                <w:rFonts w:ascii="Times New Roman" w:hAnsi="Times New Roman"/>
                <w:rtl/>
              </w:rPr>
            </w:pPr>
          </w:p>
        </w:tc>
      </w:tr>
    </w:tbl>
    <w:p w14:paraId="00A0D4C9" w14:textId="77777777" w:rsidR="00014AAA" w:rsidRDefault="00014AAA" w:rsidP="00014AAA">
      <w:pPr>
        <w:bidi/>
        <w:jc w:val="both"/>
        <w:rPr>
          <w:rFonts w:ascii="Times New Roman" w:hAnsi="Times New Roman"/>
          <w:sz w:val="14"/>
          <w:szCs w:val="14"/>
          <w:rtl/>
        </w:rPr>
      </w:pPr>
    </w:p>
    <w:p w14:paraId="350FCDBB" w14:textId="77777777"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637"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3"/>
        <w:gridCol w:w="1844"/>
      </w:tblGrid>
      <w:tr w:rsidR="00014AAA" w14:paraId="7D953877" w14:textId="77777777" w:rsidTr="00045B33">
        <w:tc>
          <w:tcPr>
            <w:tcW w:w="7793" w:type="dxa"/>
            <w:tcBorders>
              <w:top w:val="nil"/>
              <w:left w:val="nil"/>
              <w:bottom w:val="nil"/>
            </w:tcBorders>
            <w:vAlign w:val="center"/>
          </w:tcPr>
          <w:p w14:paraId="3A5446F1" w14:textId="77777777" w:rsidR="00014AAA" w:rsidRDefault="00014AAA" w:rsidP="00BB136E">
            <w:pPr>
              <w:bidi/>
              <w:spacing w:before="100" w:after="100"/>
              <w:rPr>
                <w:rFonts w:ascii="Times New Roman" w:hAnsi="Times New Roman"/>
                <w:rtl/>
              </w:rPr>
            </w:pPr>
            <w:r>
              <w:rPr>
                <w:rFonts w:ascii="Times New Roman" w:hAnsi="Times New Roman" w:hint="cs"/>
                <w:rtl/>
              </w:rPr>
              <w:t>מס' שנות ניסיון אצל המציע</w:t>
            </w:r>
          </w:p>
        </w:tc>
        <w:tc>
          <w:tcPr>
            <w:tcW w:w="1844" w:type="dxa"/>
            <w:vAlign w:val="center"/>
          </w:tcPr>
          <w:p w14:paraId="4E325FE2" w14:textId="77777777" w:rsidR="00014AAA" w:rsidRDefault="00014AAA" w:rsidP="00BB136E">
            <w:pPr>
              <w:bidi/>
              <w:spacing w:before="100" w:after="100"/>
              <w:rPr>
                <w:rFonts w:ascii="Times New Roman" w:hAnsi="Times New Roman"/>
                <w:rtl/>
              </w:rPr>
            </w:pPr>
          </w:p>
        </w:tc>
      </w:tr>
      <w:tr w:rsidR="006A7C6D" w14:paraId="37DCC59E" w14:textId="77777777" w:rsidTr="00045B33">
        <w:tc>
          <w:tcPr>
            <w:tcW w:w="7793" w:type="dxa"/>
            <w:tcBorders>
              <w:top w:val="nil"/>
              <w:left w:val="nil"/>
              <w:bottom w:val="nil"/>
            </w:tcBorders>
            <w:vAlign w:val="center"/>
          </w:tcPr>
          <w:p w14:paraId="104514BB" w14:textId="6178C1BA" w:rsidR="006A7C6D" w:rsidRPr="006A7C6D" w:rsidRDefault="006A7C6D" w:rsidP="00BB136E">
            <w:pPr>
              <w:bidi/>
              <w:spacing w:before="100" w:after="100"/>
              <w:rPr>
                <w:b/>
                <w:bCs/>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w:t>
            </w:r>
            <w:r w:rsidR="0098738B">
              <w:rPr>
                <w:rFonts w:hint="cs"/>
                <w:rtl/>
              </w:rPr>
              <w:t xml:space="preserve">הוראה בחטיבה העליונה </w:t>
            </w:r>
            <w:r>
              <w:rPr>
                <w:rFonts w:hint="cs"/>
                <w:b/>
                <w:bCs/>
                <w:rtl/>
              </w:rPr>
              <w:t>ב</w:t>
            </w:r>
            <w:r w:rsidR="0098738B">
              <w:rPr>
                <w:rFonts w:hint="cs"/>
                <w:b/>
                <w:bCs/>
                <w:rtl/>
              </w:rPr>
              <w:t>שבע</w:t>
            </w:r>
            <w:r>
              <w:rPr>
                <w:rFonts w:hint="cs"/>
                <w:b/>
                <w:bCs/>
                <w:rtl/>
              </w:rPr>
              <w:t xml:space="preserve"> השנים האחרונות</w:t>
            </w:r>
          </w:p>
        </w:tc>
        <w:tc>
          <w:tcPr>
            <w:tcW w:w="1844" w:type="dxa"/>
            <w:vAlign w:val="center"/>
          </w:tcPr>
          <w:p w14:paraId="45390760" w14:textId="77777777" w:rsidR="006A7C6D" w:rsidRPr="005E269B" w:rsidRDefault="006A7C6D" w:rsidP="00BB136E">
            <w:pPr>
              <w:bidi/>
              <w:spacing w:before="100" w:after="100"/>
              <w:jc w:val="center"/>
              <w:rPr>
                <w:highlight w:val="yellow"/>
                <w:rtl/>
              </w:rPr>
            </w:pPr>
          </w:p>
        </w:tc>
      </w:tr>
      <w:tr w:rsidR="003017AD" w14:paraId="68D48694" w14:textId="77777777" w:rsidTr="00045B33">
        <w:trPr>
          <w:ins w:id="4" w:author="Ido Marinov" w:date="2023-11-05T14:13:00Z"/>
        </w:trPr>
        <w:tc>
          <w:tcPr>
            <w:tcW w:w="7793" w:type="dxa"/>
            <w:tcBorders>
              <w:top w:val="nil"/>
              <w:left w:val="nil"/>
              <w:bottom w:val="nil"/>
            </w:tcBorders>
            <w:vAlign w:val="center"/>
          </w:tcPr>
          <w:p w14:paraId="340427E2" w14:textId="535D6A85" w:rsidR="003017AD" w:rsidRPr="006A7C6D" w:rsidRDefault="00F0776E" w:rsidP="003017AD">
            <w:pPr>
              <w:bidi/>
              <w:spacing w:before="100" w:after="100"/>
              <w:rPr>
                <w:ins w:id="5" w:author="Ido Marinov" w:date="2023-11-05T14:13:00Z"/>
                <w:rFonts w:hint="eastAsia"/>
                <w:rtl/>
              </w:rPr>
            </w:pPr>
            <w:ins w:id="6" w:author="Ido Marinov" w:date="2023-11-09T12:55:00Z">
              <w:r>
                <w:rPr>
                  <w:rFonts w:hint="cs"/>
                  <w:rtl/>
                </w:rPr>
                <w:t xml:space="preserve">סה"כ </w:t>
              </w:r>
            </w:ins>
            <w:ins w:id="7" w:author="Ido Marinov" w:date="2023-11-05T14:13:00Z">
              <w:r w:rsidR="003017AD" w:rsidRPr="006A7C6D">
                <w:rPr>
                  <w:rFonts w:hint="eastAsia"/>
                  <w:rtl/>
                </w:rPr>
                <w:t>שנות</w:t>
              </w:r>
              <w:r w:rsidR="003017AD" w:rsidRPr="006A7C6D">
                <w:rPr>
                  <w:rtl/>
                </w:rPr>
                <w:t xml:space="preserve"> </w:t>
              </w:r>
              <w:r w:rsidR="003017AD" w:rsidRPr="006A7C6D">
                <w:rPr>
                  <w:rFonts w:hint="eastAsia"/>
                  <w:rtl/>
                </w:rPr>
                <w:t>ניסיון</w:t>
              </w:r>
              <w:r w:rsidR="003017AD" w:rsidRPr="006A7C6D">
                <w:rPr>
                  <w:rtl/>
                </w:rPr>
                <w:t xml:space="preserve"> </w:t>
              </w:r>
              <w:r w:rsidR="003017AD" w:rsidRPr="006A7C6D">
                <w:rPr>
                  <w:rFonts w:hint="eastAsia"/>
                  <w:rtl/>
                </w:rPr>
                <w:t>ב</w:t>
              </w:r>
              <w:r w:rsidR="003017AD">
                <w:rPr>
                  <w:rFonts w:hint="cs"/>
                  <w:rtl/>
                </w:rPr>
                <w:t>הוראה בחטיבה העליונה</w:t>
              </w:r>
            </w:ins>
          </w:p>
        </w:tc>
        <w:tc>
          <w:tcPr>
            <w:tcW w:w="1844" w:type="dxa"/>
            <w:vAlign w:val="center"/>
          </w:tcPr>
          <w:p w14:paraId="1E7AD1EF" w14:textId="77777777" w:rsidR="003017AD" w:rsidRPr="005E269B" w:rsidRDefault="003017AD" w:rsidP="003017AD">
            <w:pPr>
              <w:bidi/>
              <w:spacing w:before="100" w:after="100"/>
              <w:jc w:val="center"/>
              <w:rPr>
                <w:ins w:id="8" w:author="Ido Marinov" w:date="2023-11-05T14:13:00Z"/>
                <w:highlight w:val="yellow"/>
                <w:rtl/>
              </w:rPr>
            </w:pPr>
          </w:p>
        </w:tc>
      </w:tr>
      <w:tr w:rsidR="003017AD" w14:paraId="019DEC0C" w14:textId="77777777" w:rsidTr="00045B33">
        <w:tc>
          <w:tcPr>
            <w:tcW w:w="7793" w:type="dxa"/>
            <w:tcBorders>
              <w:top w:val="nil"/>
              <w:left w:val="nil"/>
              <w:bottom w:val="nil"/>
            </w:tcBorders>
            <w:vAlign w:val="center"/>
          </w:tcPr>
          <w:p w14:paraId="3D00547F" w14:textId="015ABFB3" w:rsidR="003017AD" w:rsidRDefault="003017AD" w:rsidP="003017AD">
            <w:pPr>
              <w:bidi/>
              <w:spacing w:before="100" w:after="100"/>
              <w:rPr>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253BF9">
              <w:rPr>
                <w:rtl/>
              </w:rPr>
              <w:t>בריכוז תכנית של הכנת קבוצות של תלמידים לבחינות בגרות והגשתם לבחינות בגרות</w:t>
            </w:r>
            <w:r>
              <w:rPr>
                <w:rFonts w:hint="cs"/>
                <w:b/>
                <w:bCs/>
                <w:rtl/>
              </w:rPr>
              <w:t xml:space="preserve"> בשלוש השנים האחרונות </w:t>
            </w:r>
          </w:p>
        </w:tc>
        <w:tc>
          <w:tcPr>
            <w:tcW w:w="1844" w:type="dxa"/>
            <w:vAlign w:val="center"/>
          </w:tcPr>
          <w:p w14:paraId="50B66DC5" w14:textId="77777777" w:rsidR="003017AD" w:rsidRPr="005E269B" w:rsidRDefault="003017AD" w:rsidP="003017AD">
            <w:pPr>
              <w:bidi/>
              <w:spacing w:before="100" w:after="100"/>
              <w:jc w:val="center"/>
              <w:rPr>
                <w:highlight w:val="yellow"/>
                <w:rtl/>
              </w:rPr>
            </w:pPr>
          </w:p>
        </w:tc>
      </w:tr>
      <w:tr w:rsidR="003017AD" w14:paraId="28B0D9A8" w14:textId="77777777" w:rsidTr="00045B33">
        <w:trPr>
          <w:ins w:id="9" w:author="Ido Marinov" w:date="2023-11-05T14:14:00Z"/>
        </w:trPr>
        <w:tc>
          <w:tcPr>
            <w:tcW w:w="7793" w:type="dxa"/>
            <w:tcBorders>
              <w:top w:val="nil"/>
              <w:left w:val="nil"/>
              <w:bottom w:val="nil"/>
            </w:tcBorders>
            <w:vAlign w:val="center"/>
          </w:tcPr>
          <w:p w14:paraId="4246D989" w14:textId="749924C5" w:rsidR="003017AD" w:rsidRDefault="00F0776E" w:rsidP="003017AD">
            <w:pPr>
              <w:bidi/>
              <w:spacing w:before="100" w:after="100"/>
              <w:rPr>
                <w:ins w:id="10" w:author="Ido Marinov" w:date="2023-11-05T14:14:00Z"/>
                <w:rFonts w:hint="cs"/>
                <w:rtl/>
              </w:rPr>
            </w:pPr>
            <w:ins w:id="11" w:author="Ido Marinov" w:date="2023-11-09T12:56:00Z">
              <w:r>
                <w:rPr>
                  <w:rFonts w:hint="cs"/>
                  <w:rtl/>
                </w:rPr>
                <w:t xml:space="preserve">סה"כ </w:t>
              </w:r>
            </w:ins>
            <w:ins w:id="12" w:author="Ido Marinov" w:date="2023-11-05T14:14:00Z">
              <w:r w:rsidR="003017AD" w:rsidRPr="006A7C6D">
                <w:rPr>
                  <w:rFonts w:hint="eastAsia"/>
                  <w:rtl/>
                </w:rPr>
                <w:t>שנות</w:t>
              </w:r>
              <w:r w:rsidR="003017AD" w:rsidRPr="006A7C6D">
                <w:rPr>
                  <w:rtl/>
                </w:rPr>
                <w:t xml:space="preserve"> </w:t>
              </w:r>
              <w:r w:rsidR="003017AD" w:rsidRPr="006A7C6D">
                <w:rPr>
                  <w:rFonts w:hint="eastAsia"/>
                  <w:rtl/>
                </w:rPr>
                <w:t>ניסיון</w:t>
              </w:r>
              <w:r w:rsidR="003017AD" w:rsidRPr="006A7C6D">
                <w:rPr>
                  <w:rtl/>
                </w:rPr>
                <w:t xml:space="preserve"> </w:t>
              </w:r>
              <w:r w:rsidR="003017AD" w:rsidRPr="00253BF9">
                <w:rPr>
                  <w:rtl/>
                </w:rPr>
                <w:t>בריכוז תכנית של הכנת קבוצות של תלמידים לבחינות בגרות והגשתם לבחינות בגרות</w:t>
              </w:r>
              <w:r w:rsidR="003017AD">
                <w:rPr>
                  <w:rFonts w:hint="cs"/>
                  <w:b/>
                  <w:bCs/>
                  <w:rtl/>
                </w:rPr>
                <w:t xml:space="preserve"> </w:t>
              </w:r>
            </w:ins>
          </w:p>
        </w:tc>
        <w:tc>
          <w:tcPr>
            <w:tcW w:w="1844" w:type="dxa"/>
            <w:vAlign w:val="center"/>
          </w:tcPr>
          <w:p w14:paraId="33143137" w14:textId="77777777" w:rsidR="003017AD" w:rsidRPr="0098738B" w:rsidRDefault="003017AD" w:rsidP="003017AD">
            <w:pPr>
              <w:bidi/>
              <w:spacing w:before="100" w:after="100"/>
              <w:jc w:val="center"/>
              <w:rPr>
                <w:ins w:id="13" w:author="Ido Marinov" w:date="2023-11-05T14:14:00Z"/>
                <w:sz w:val="22"/>
                <w:szCs w:val="22"/>
                <w:rtl/>
              </w:rPr>
            </w:pPr>
          </w:p>
        </w:tc>
      </w:tr>
      <w:tr w:rsidR="003017AD" w14:paraId="61DCE256" w14:textId="77777777" w:rsidTr="00045B33">
        <w:tc>
          <w:tcPr>
            <w:tcW w:w="7793" w:type="dxa"/>
            <w:tcBorders>
              <w:top w:val="nil"/>
              <w:left w:val="nil"/>
              <w:bottom w:val="nil"/>
            </w:tcBorders>
            <w:vAlign w:val="center"/>
          </w:tcPr>
          <w:p w14:paraId="67263750" w14:textId="3B8AE10F" w:rsidR="003017AD" w:rsidRDefault="003017AD" w:rsidP="003017AD">
            <w:pPr>
              <w:bidi/>
              <w:spacing w:before="100" w:after="100"/>
              <w:rPr>
                <w:rtl/>
              </w:rPr>
            </w:pPr>
            <w:r>
              <w:rPr>
                <w:rFonts w:hint="cs"/>
                <w:rtl/>
              </w:rPr>
              <w:t xml:space="preserve">מספר תלמידים אשר נטלו חלק בהכנה לבחינת הבגרות </w:t>
            </w:r>
            <w:r w:rsidRPr="00045B33">
              <w:rPr>
                <w:rFonts w:hint="cs"/>
                <w:b/>
                <w:bCs/>
                <w:rtl/>
              </w:rPr>
              <w:t>בשלוש השנים האחרונות</w:t>
            </w:r>
          </w:p>
        </w:tc>
        <w:tc>
          <w:tcPr>
            <w:tcW w:w="1844" w:type="dxa"/>
            <w:vAlign w:val="center"/>
          </w:tcPr>
          <w:p w14:paraId="4024E11D" w14:textId="77777777" w:rsidR="003017AD" w:rsidRPr="0098738B" w:rsidRDefault="003017AD" w:rsidP="003017AD">
            <w:pPr>
              <w:bidi/>
              <w:spacing w:before="100" w:after="100"/>
              <w:jc w:val="center"/>
              <w:rPr>
                <w:sz w:val="22"/>
                <w:szCs w:val="22"/>
                <w:rtl/>
              </w:rPr>
            </w:pPr>
          </w:p>
        </w:tc>
      </w:tr>
      <w:tr w:rsidR="003017AD" w14:paraId="10AF9859" w14:textId="77777777" w:rsidTr="00045B33">
        <w:tc>
          <w:tcPr>
            <w:tcW w:w="7793" w:type="dxa"/>
            <w:tcBorders>
              <w:top w:val="nil"/>
              <w:left w:val="nil"/>
              <w:bottom w:val="nil"/>
            </w:tcBorders>
            <w:vAlign w:val="center"/>
          </w:tcPr>
          <w:p w14:paraId="69F568D3" w14:textId="6C18A3BA" w:rsidR="003017AD" w:rsidRPr="006A7C6D" w:rsidRDefault="003017AD" w:rsidP="003017AD">
            <w:pPr>
              <w:bidi/>
              <w:spacing w:before="100" w:after="100"/>
              <w:rPr>
                <w:rtl/>
              </w:rPr>
            </w:pPr>
            <w:r>
              <w:rPr>
                <w:rFonts w:hint="cs"/>
                <w:rtl/>
              </w:rPr>
              <w:t xml:space="preserve">בעל תואר שני </w:t>
            </w:r>
            <w:r w:rsidRPr="00253BF9">
              <w:rPr>
                <w:rtl/>
              </w:rPr>
              <w:t xml:space="preserve">בחינוך או </w:t>
            </w:r>
            <w:proofErr w:type="spellStart"/>
            <w:r w:rsidRPr="00253BF9">
              <w:rPr>
                <w:rtl/>
              </w:rPr>
              <w:t>במינהל</w:t>
            </w:r>
            <w:proofErr w:type="spellEnd"/>
            <w:r w:rsidRPr="00253BF9">
              <w:rPr>
                <w:rtl/>
              </w:rPr>
              <w:t xml:space="preserve"> חינוך או באחד מתחומי הדעת הנלמדים בחטיבה העליונה</w:t>
            </w:r>
          </w:p>
        </w:tc>
        <w:tc>
          <w:tcPr>
            <w:tcW w:w="1844" w:type="dxa"/>
            <w:vAlign w:val="center"/>
          </w:tcPr>
          <w:p w14:paraId="06C362BD" w14:textId="64798F93" w:rsidR="003017AD" w:rsidRPr="006A7C6D" w:rsidRDefault="003017AD" w:rsidP="003017AD">
            <w:pPr>
              <w:bidi/>
              <w:spacing w:before="100" w:after="100"/>
              <w:jc w:val="center"/>
              <w:rPr>
                <w:rtl/>
              </w:rPr>
            </w:pPr>
            <w:r w:rsidRPr="0098738B">
              <w:rPr>
                <w:sz w:val="22"/>
                <w:szCs w:val="22"/>
                <w:rtl/>
              </w:rPr>
              <w:t>חינוך</w:t>
            </w:r>
            <w:r w:rsidRPr="0098738B">
              <w:rPr>
                <w:rFonts w:hint="cs"/>
                <w:sz w:val="22"/>
                <w:szCs w:val="22"/>
                <w:rtl/>
              </w:rPr>
              <w:t xml:space="preserve"> / </w:t>
            </w:r>
            <w:proofErr w:type="spellStart"/>
            <w:r w:rsidRPr="0098738B">
              <w:rPr>
                <w:sz w:val="22"/>
                <w:szCs w:val="22"/>
                <w:rtl/>
              </w:rPr>
              <w:t>מינהל</w:t>
            </w:r>
            <w:proofErr w:type="spellEnd"/>
            <w:r w:rsidRPr="0098738B">
              <w:rPr>
                <w:sz w:val="22"/>
                <w:szCs w:val="22"/>
                <w:rtl/>
              </w:rPr>
              <w:t xml:space="preserve"> חינוך</w:t>
            </w:r>
            <w:r>
              <w:rPr>
                <w:rFonts w:hint="cs"/>
                <w:sz w:val="22"/>
                <w:szCs w:val="22"/>
                <w:rtl/>
              </w:rPr>
              <w:t xml:space="preserve"> /</w:t>
            </w:r>
            <w:r w:rsidRPr="0098738B">
              <w:rPr>
                <w:sz w:val="22"/>
                <w:szCs w:val="22"/>
                <w:rtl/>
              </w:rPr>
              <w:t xml:space="preserve"> באחד מתחומי הדעת הנלמדים בחטיבה העליונה</w:t>
            </w:r>
            <w:r w:rsidRPr="0098738B">
              <w:rPr>
                <w:rFonts w:hint="cs"/>
                <w:sz w:val="22"/>
                <w:szCs w:val="22"/>
                <w:rtl/>
              </w:rPr>
              <w:t>: ___________</w:t>
            </w:r>
            <w:r>
              <w:rPr>
                <w:rFonts w:hint="cs"/>
                <w:sz w:val="22"/>
                <w:szCs w:val="22"/>
                <w:rtl/>
              </w:rPr>
              <w:t xml:space="preserve"> / לא</w:t>
            </w:r>
          </w:p>
        </w:tc>
      </w:tr>
      <w:tr w:rsidR="003017AD" w14:paraId="221AD2AF" w14:textId="77777777" w:rsidTr="00045B33">
        <w:trPr>
          <w:ins w:id="14" w:author="Ido Marinov" w:date="2023-11-05T14:15:00Z"/>
        </w:trPr>
        <w:tc>
          <w:tcPr>
            <w:tcW w:w="7793" w:type="dxa"/>
            <w:tcBorders>
              <w:top w:val="nil"/>
              <w:left w:val="nil"/>
              <w:bottom w:val="nil"/>
            </w:tcBorders>
            <w:vAlign w:val="center"/>
          </w:tcPr>
          <w:p w14:paraId="61DEE6EB" w14:textId="79D716B0" w:rsidR="003017AD" w:rsidRDefault="003017AD" w:rsidP="003017AD">
            <w:pPr>
              <w:bidi/>
              <w:spacing w:before="100" w:after="100"/>
              <w:rPr>
                <w:ins w:id="15" w:author="Ido Marinov" w:date="2023-11-05T14:15:00Z"/>
                <w:rFonts w:hint="cs"/>
                <w:rtl/>
              </w:rPr>
            </w:pPr>
            <w:ins w:id="16" w:author="Ido Marinov" w:date="2023-11-05T14:15:00Z">
              <w:r>
                <w:rPr>
                  <w:rFonts w:hint="cs"/>
                  <w:rtl/>
                </w:rPr>
                <w:t xml:space="preserve">הכשרה בתחום החינוך </w:t>
              </w:r>
            </w:ins>
          </w:p>
        </w:tc>
        <w:tc>
          <w:tcPr>
            <w:tcW w:w="1844" w:type="dxa"/>
            <w:vAlign w:val="center"/>
          </w:tcPr>
          <w:p w14:paraId="3F4DAE0C" w14:textId="4B8E53A6" w:rsidR="003017AD" w:rsidRPr="0098738B" w:rsidRDefault="003017AD" w:rsidP="003017AD">
            <w:pPr>
              <w:bidi/>
              <w:spacing w:before="100" w:after="100"/>
              <w:jc w:val="center"/>
              <w:rPr>
                <w:ins w:id="17" w:author="Ido Marinov" w:date="2023-11-05T14:15:00Z"/>
                <w:sz w:val="22"/>
                <w:szCs w:val="22"/>
                <w:rtl/>
              </w:rPr>
            </w:pPr>
            <w:proofErr w:type="spellStart"/>
            <w:ins w:id="18" w:author="Ido Marinov" w:date="2023-11-05T14:15:00Z">
              <w:r w:rsidRPr="0098738B">
                <w:rPr>
                  <w:rFonts w:hint="eastAsia"/>
                  <w:sz w:val="22"/>
                  <w:szCs w:val="22"/>
                  <w:rtl/>
                </w:rPr>
                <w:t>רשיון</w:t>
              </w:r>
              <w:proofErr w:type="spellEnd"/>
              <w:r w:rsidRPr="0098738B">
                <w:rPr>
                  <w:sz w:val="22"/>
                  <w:szCs w:val="22"/>
                  <w:rtl/>
                </w:rPr>
                <w:t xml:space="preserve"> הוראה</w:t>
              </w:r>
              <w:r w:rsidRPr="0098738B">
                <w:rPr>
                  <w:rFonts w:hint="cs"/>
                  <w:sz w:val="22"/>
                  <w:szCs w:val="22"/>
                  <w:rtl/>
                </w:rPr>
                <w:t xml:space="preserve"> / </w:t>
              </w:r>
              <w:r w:rsidRPr="0098738B">
                <w:rPr>
                  <w:sz w:val="22"/>
                  <w:szCs w:val="22"/>
                  <w:rtl/>
                </w:rPr>
                <w:t xml:space="preserve">תעודת הוראה </w:t>
              </w:r>
              <w:r w:rsidRPr="0098738B">
                <w:rPr>
                  <w:rFonts w:hint="cs"/>
                  <w:sz w:val="22"/>
                  <w:szCs w:val="22"/>
                  <w:rtl/>
                </w:rPr>
                <w:t xml:space="preserve">/ לא </w:t>
              </w:r>
            </w:ins>
          </w:p>
        </w:tc>
      </w:tr>
    </w:tbl>
    <w:p w14:paraId="674F0388" w14:textId="77777777" w:rsidR="00014AAA" w:rsidRDefault="00014AAA" w:rsidP="00014AAA">
      <w:pPr>
        <w:bidi/>
        <w:jc w:val="both"/>
        <w:rPr>
          <w:rFonts w:ascii="Times New Roman" w:hAnsi="Times New Roman"/>
          <w:b/>
          <w:bCs/>
          <w:sz w:val="18"/>
          <w:szCs w:val="18"/>
          <w:rtl/>
        </w:rPr>
      </w:pPr>
    </w:p>
    <w:p w14:paraId="3E4F8861" w14:textId="77777777" w:rsidR="00014AAA" w:rsidRDefault="00014AAA" w:rsidP="00014AAA">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0C2FCDA1" w14:textId="77777777" w:rsidR="00014AAA" w:rsidRDefault="00014AAA" w:rsidP="00014AAA">
      <w:pPr>
        <w:bidi/>
        <w:ind w:left="720"/>
        <w:jc w:val="both"/>
        <w:rPr>
          <w:b/>
          <w:bCs/>
          <w:rtl/>
        </w:rPr>
      </w:pPr>
    </w:p>
    <w:p w14:paraId="20F04B8B" w14:textId="77777777" w:rsidR="00014AAA" w:rsidRDefault="00014AAA" w:rsidP="00014AAA">
      <w:pPr>
        <w:bidi/>
        <w:ind w:left="720"/>
        <w:jc w:val="both"/>
        <w:rPr>
          <w:rtl/>
        </w:rPr>
      </w:pPr>
      <w:r>
        <w:rPr>
          <w:rFonts w:hint="cs"/>
          <w:rtl/>
        </w:rPr>
        <w:t>אני מתחייב לעבוד במשרה מלאה בתוכנית אם הצעת המציע תזכה במכרז.</w:t>
      </w:r>
    </w:p>
    <w:p w14:paraId="3D8ED3DC" w14:textId="77777777" w:rsidR="00014AAA" w:rsidRDefault="00014AAA" w:rsidP="00014AAA">
      <w:pPr>
        <w:bidi/>
        <w:ind w:left="720"/>
        <w:jc w:val="both"/>
        <w:rPr>
          <w:b/>
          <w:bCs/>
          <w:rtl/>
        </w:rPr>
      </w:pPr>
    </w:p>
    <w:p w14:paraId="2B6279E3" w14:textId="77777777" w:rsidR="00014AAA" w:rsidRDefault="00014AAA" w:rsidP="00014AAA">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BEAC092" w14:textId="77777777" w:rsidR="00014AAA" w:rsidRPr="00D064B7" w:rsidRDefault="00014AAA" w:rsidP="00014AAA">
      <w:pPr>
        <w:bidi/>
        <w:ind w:left="720"/>
        <w:jc w:val="both"/>
        <w:rPr>
          <w:b/>
          <w:bCs/>
        </w:rPr>
      </w:pPr>
    </w:p>
    <w:p w14:paraId="77EA8956" w14:textId="77777777" w:rsidR="00014AAA" w:rsidRDefault="00014AAA" w:rsidP="00014AAA">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BA3A272" w14:textId="77777777" w:rsidR="00014AAA" w:rsidRDefault="00014AAA" w:rsidP="00014AAA">
      <w:pPr>
        <w:bidi/>
        <w:ind w:left="720"/>
        <w:jc w:val="both"/>
        <w:rPr>
          <w:rFonts w:ascii="Times New Roman" w:hAnsi="Times New Roman"/>
          <w:b/>
          <w:bCs/>
          <w:u w:val="single"/>
          <w:rtl/>
        </w:rPr>
      </w:pPr>
    </w:p>
    <w:p w14:paraId="4F9BF982" w14:textId="77777777" w:rsidR="00014AAA" w:rsidRDefault="00000000" w:rsidP="00014AAA">
      <w:pPr>
        <w:bidi/>
        <w:ind w:left="720"/>
        <w:jc w:val="both"/>
        <w:rPr>
          <w:rFonts w:ascii="Times New Roman" w:hAnsi="Times New Roman"/>
          <w:b/>
          <w:bCs/>
          <w:u w:val="single"/>
          <w:rtl/>
        </w:rPr>
      </w:pPr>
      <w:r>
        <w:rPr>
          <w:noProof/>
          <w:rtl/>
        </w:rPr>
        <w:pict w14:anchorId="5E0E7438">
          <v:rect id="_x0000_s1503" style="position:absolute;left:0;text-align:left;margin-left:-4.7pt;margin-top:5.6pt;width:458pt;height:74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DBFC113" w14:textId="77777777" w:rsidR="00014AAA" w:rsidRDefault="00014AAA" w:rsidP="00014AAA">
      <w:pPr>
        <w:bidi/>
        <w:ind w:left="720"/>
        <w:jc w:val="both"/>
        <w:rPr>
          <w:rFonts w:ascii="Times New Roman" w:hAnsi="Times New Roman"/>
          <w:rtl/>
        </w:rPr>
      </w:pPr>
      <w:r>
        <w:rPr>
          <w:rFonts w:ascii="Times New Roman" w:hAnsi="Times New Roman" w:hint="cs"/>
          <w:b/>
          <w:bCs/>
          <w:u w:val="single"/>
          <w:rtl/>
        </w:rPr>
        <w:t>הצהרת בעל התפקיד המיועד</w:t>
      </w:r>
    </w:p>
    <w:p w14:paraId="305ECF5E" w14:textId="77777777" w:rsidR="00014AAA" w:rsidRDefault="00014AAA" w:rsidP="00014AAA">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40461E58" w14:textId="77777777" w:rsidR="00014AAA" w:rsidRDefault="00014AAA" w:rsidP="00014AAA">
      <w:pPr>
        <w:bidi/>
        <w:spacing w:before="100"/>
        <w:ind w:left="720"/>
        <w:jc w:val="both"/>
        <w:rPr>
          <w:rFonts w:ascii="Times New Roman" w:hAnsi="Times New Roman"/>
          <w:rtl/>
        </w:rPr>
      </w:pPr>
      <w:r>
        <w:rPr>
          <w:rFonts w:ascii="Times New Roman" w:hAnsi="Times New Roman" w:hint="cs"/>
          <w:rtl/>
        </w:rPr>
        <w:lastRenderedPageBreak/>
        <w:t>תאריך ____________     שם ______________________   חתימה ________________</w:t>
      </w:r>
    </w:p>
    <w:p w14:paraId="5D06DD99" w14:textId="77777777" w:rsidR="00014AAA" w:rsidRDefault="00014AAA" w:rsidP="00014AAA">
      <w:pPr>
        <w:bidi/>
        <w:ind w:left="720"/>
        <w:jc w:val="both"/>
        <w:rPr>
          <w:rFonts w:ascii="Times New Roman" w:hAnsi="Times New Roman"/>
          <w:rtl/>
        </w:rPr>
      </w:pPr>
    </w:p>
    <w:p w14:paraId="6B70294B" w14:textId="77777777" w:rsidR="00014AAA" w:rsidRDefault="00014AAA" w:rsidP="00014AAA">
      <w:pPr>
        <w:bidi/>
        <w:ind w:left="720"/>
        <w:jc w:val="both"/>
        <w:rPr>
          <w:rFonts w:ascii="Times New Roman" w:hAnsi="Times New Roman"/>
          <w:rtl/>
        </w:rPr>
      </w:pPr>
    </w:p>
    <w:p w14:paraId="4CD68185" w14:textId="77777777" w:rsidR="00014AAA" w:rsidRPr="000E49F0" w:rsidRDefault="00014AAA" w:rsidP="00014AA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4AAA" w14:paraId="7B6344CF" w14:textId="77777777" w:rsidTr="00BB136E">
        <w:tc>
          <w:tcPr>
            <w:tcW w:w="2181" w:type="dxa"/>
          </w:tcPr>
          <w:p w14:paraId="5C33B0C5" w14:textId="77777777" w:rsidR="00014AAA" w:rsidRDefault="00014AAA" w:rsidP="00BB136E">
            <w:pPr>
              <w:bidi/>
              <w:spacing w:line="360" w:lineRule="auto"/>
              <w:jc w:val="both"/>
            </w:pPr>
          </w:p>
        </w:tc>
        <w:tc>
          <w:tcPr>
            <w:tcW w:w="4056" w:type="dxa"/>
          </w:tcPr>
          <w:p w14:paraId="46114D28" w14:textId="77777777" w:rsidR="00014AAA" w:rsidRDefault="00014AAA" w:rsidP="00BB136E">
            <w:pPr>
              <w:bidi/>
              <w:jc w:val="both"/>
            </w:pPr>
          </w:p>
        </w:tc>
        <w:tc>
          <w:tcPr>
            <w:tcW w:w="3618" w:type="dxa"/>
          </w:tcPr>
          <w:p w14:paraId="20C9DE56" w14:textId="77777777" w:rsidR="00014AAA" w:rsidRDefault="00014AAA" w:rsidP="00BB136E">
            <w:pPr>
              <w:bidi/>
              <w:jc w:val="both"/>
            </w:pPr>
          </w:p>
        </w:tc>
      </w:tr>
      <w:tr w:rsidR="00014AAA" w14:paraId="252E988D" w14:textId="77777777" w:rsidTr="00BB136E">
        <w:tc>
          <w:tcPr>
            <w:tcW w:w="2181" w:type="dxa"/>
            <w:shd w:val="pct5" w:color="auto" w:fill="auto"/>
          </w:tcPr>
          <w:p w14:paraId="2A53A28D" w14:textId="77777777" w:rsidR="00014AAA" w:rsidRDefault="00014AAA" w:rsidP="00BB136E">
            <w:pPr>
              <w:bidi/>
              <w:jc w:val="center"/>
            </w:pPr>
            <w:r>
              <w:rPr>
                <w:rFonts w:hint="cs"/>
                <w:rtl/>
              </w:rPr>
              <w:t>תאריך</w:t>
            </w:r>
          </w:p>
        </w:tc>
        <w:tc>
          <w:tcPr>
            <w:tcW w:w="4056" w:type="dxa"/>
            <w:shd w:val="pct5" w:color="auto" w:fill="auto"/>
          </w:tcPr>
          <w:p w14:paraId="658FBDAF" w14:textId="77777777" w:rsidR="00014AAA" w:rsidRDefault="00014AAA"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66CC0D5" w14:textId="77777777" w:rsidR="00014AAA" w:rsidRDefault="00014AAA" w:rsidP="00BB136E">
            <w:pPr>
              <w:bidi/>
              <w:jc w:val="center"/>
            </w:pPr>
            <w:r>
              <w:rPr>
                <w:rFonts w:hint="cs"/>
                <w:rtl/>
              </w:rPr>
              <w:t>חתימה וחותמת המציע</w:t>
            </w:r>
          </w:p>
        </w:tc>
      </w:tr>
    </w:tbl>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48363993"/>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9"/>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75823EC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6E09E0">
        <w:rPr>
          <w:rFonts w:ascii="Times New Roman" w:hAnsi="Times New Roman" w:hint="cs"/>
          <w:b/>
          <w:bCs/>
          <w:rtl/>
        </w:rPr>
        <w:t>40</w:t>
      </w:r>
      <w:r w:rsidR="00403926" w:rsidRPr="00D00C66">
        <w:rPr>
          <w:rFonts w:ascii="Times New Roman" w:hAnsi="Times New Roman"/>
          <w:b/>
          <w:bCs/>
          <w:rtl/>
        </w:rPr>
        <w:t>/</w:t>
      </w:r>
      <w:r w:rsidR="006E09E0">
        <w:rPr>
          <w:rFonts w:ascii="Times New Roman" w:hAnsi="Times New Roman" w:hint="cs"/>
          <w:b/>
          <w:bCs/>
          <w:rtl/>
        </w:rPr>
        <w:t>10</w:t>
      </w:r>
      <w:r w:rsidR="00403926" w:rsidRPr="00D00C66">
        <w:rPr>
          <w:rFonts w:ascii="Times New Roman" w:hAnsi="Times New Roman"/>
          <w:b/>
          <w:bCs/>
          <w:rtl/>
        </w:rPr>
        <w:t>.202</w:t>
      </w:r>
      <w:r w:rsidR="00403926">
        <w:rPr>
          <w:rFonts w:ascii="Times New Roman" w:hAnsi="Times New Roman" w:hint="cs"/>
          <w:b/>
          <w:bCs/>
          <w:rtl/>
        </w:rPr>
        <w:t>3</w:t>
      </w:r>
    </w:p>
    <w:p w14:paraId="3F0471CF" w14:textId="63982F23" w:rsidR="00403926" w:rsidRPr="00045B33" w:rsidRDefault="00045B33" w:rsidP="00045B33">
      <w:pPr>
        <w:bidi/>
        <w:spacing w:line="360" w:lineRule="auto"/>
        <w:jc w:val="center"/>
        <w:rPr>
          <w:rFonts w:ascii="Times New Roman" w:hAnsi="Times New Roman"/>
          <w:b/>
          <w:bCs/>
          <w:sz w:val="22"/>
          <w:szCs w:val="28"/>
        </w:rPr>
      </w:pPr>
      <w:r w:rsidRPr="00045B33">
        <w:rPr>
          <w:rFonts w:ascii="Times New Roman" w:hAnsi="Times New Roman" w:hint="eastAsia"/>
          <w:b/>
          <w:bCs/>
          <w:sz w:val="22"/>
          <w:szCs w:val="28"/>
          <w:rtl/>
        </w:rPr>
        <w:t>הפעלת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תוכניות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לשיפור</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הזכאות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לבגרות</w:t>
      </w:r>
      <w:r w:rsidRPr="00045B33">
        <w:rPr>
          <w:rFonts w:ascii="Times New Roman" w:hAnsi="Times New Roman"/>
          <w:b/>
          <w:bCs/>
          <w:sz w:val="22"/>
          <w:szCs w:val="28"/>
          <w:rtl/>
        </w:rPr>
        <w:t xml:space="preserve"> (</w:t>
      </w:r>
      <w:proofErr w:type="spellStart"/>
      <w:r w:rsidRPr="00045B33">
        <w:rPr>
          <w:rFonts w:ascii="Times New Roman" w:hAnsi="Times New Roman" w:hint="eastAsia"/>
          <w:b/>
          <w:bCs/>
          <w:sz w:val="22"/>
          <w:szCs w:val="28"/>
          <w:rtl/>
        </w:rPr>
        <w:t>לב</w:t>
      </w:r>
      <w:r w:rsidRPr="00045B33">
        <w:rPr>
          <w:rFonts w:ascii="Times New Roman" w:hAnsi="Times New Roman"/>
          <w:b/>
          <w:bCs/>
          <w:sz w:val="22"/>
          <w:szCs w:val="28"/>
          <w:rtl/>
        </w:rPr>
        <w:t>"</w:t>
      </w:r>
      <w:r w:rsidRPr="00045B33">
        <w:rPr>
          <w:rFonts w:ascii="Times New Roman" w:hAnsi="Times New Roman" w:hint="eastAsia"/>
          <w:b/>
          <w:bCs/>
          <w:sz w:val="22"/>
          <w:szCs w:val="28"/>
          <w:rtl/>
        </w:rPr>
        <w:t>ם</w:t>
      </w:r>
      <w:proofErr w:type="spellEnd"/>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ומחצית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שלישית</w:t>
      </w:r>
      <w:r w:rsidRPr="00045B33">
        <w:rPr>
          <w:rFonts w:ascii="Times New Roman" w:hAnsi="Times New Roman"/>
          <w:b/>
          <w:bCs/>
          <w:sz w:val="22"/>
          <w:szCs w:val="28"/>
          <w:rtl/>
        </w:rPr>
        <w:t>)</w:t>
      </w:r>
    </w:p>
    <w:p w14:paraId="02CA7355" w14:textId="28E6F2FC" w:rsidR="00A264E2" w:rsidRDefault="00A264E2" w:rsidP="00403926">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045B33" w:rsidRPr="007642AF" w14:paraId="63F7A50B" w14:textId="77777777" w:rsidTr="00045B33">
        <w:tc>
          <w:tcPr>
            <w:tcW w:w="8922" w:type="dxa"/>
            <w:gridSpan w:val="5"/>
            <w:tcBorders>
              <w:top w:val="single" w:sz="18" w:space="0" w:color="auto"/>
              <w:left w:val="single" w:sz="18" w:space="0" w:color="auto"/>
              <w:right w:val="single" w:sz="18" w:space="0" w:color="auto"/>
            </w:tcBorders>
            <w:vAlign w:val="center"/>
          </w:tcPr>
          <w:p w14:paraId="11CF979A" w14:textId="5CF7BDFB" w:rsidR="00045B33" w:rsidRPr="00045B33" w:rsidRDefault="00045B33" w:rsidP="00045B33">
            <w:pPr>
              <w:bidi/>
              <w:spacing w:before="100" w:after="100" w:line="300" w:lineRule="exact"/>
              <w:jc w:val="center"/>
              <w:rPr>
                <w:rFonts w:ascii="Times New Roman" w:hAnsi="Times New Roman"/>
                <w:b/>
                <w:bCs/>
                <w:sz w:val="28"/>
                <w:szCs w:val="28"/>
              </w:rPr>
            </w:pPr>
            <w:r w:rsidRPr="00045B33">
              <w:rPr>
                <w:rFonts w:ascii="David" w:hAnsi="David" w:hint="cs"/>
                <w:b/>
                <w:bCs/>
                <w:sz w:val="28"/>
                <w:szCs w:val="28"/>
                <w:rtl/>
              </w:rPr>
              <w:t xml:space="preserve">תכנית </w:t>
            </w:r>
            <w:proofErr w:type="spellStart"/>
            <w:r w:rsidRPr="00045B33">
              <w:rPr>
                <w:rFonts w:ascii="David" w:hAnsi="David" w:hint="cs"/>
                <w:b/>
                <w:bCs/>
                <w:sz w:val="28"/>
                <w:szCs w:val="28"/>
                <w:rtl/>
              </w:rPr>
              <w:t>לב"מ</w:t>
            </w:r>
            <w:proofErr w:type="spellEnd"/>
          </w:p>
        </w:tc>
      </w:tr>
      <w:tr w:rsidR="00922352" w:rsidRPr="007642AF" w14:paraId="1C976784" w14:textId="77777777" w:rsidTr="007642AF">
        <w:tc>
          <w:tcPr>
            <w:tcW w:w="486" w:type="dxa"/>
            <w:tcBorders>
              <w:top w:val="single" w:sz="18" w:space="0" w:color="auto"/>
              <w:left w:val="single" w:sz="18" w:space="0" w:color="auto"/>
            </w:tcBorders>
          </w:tcPr>
          <w:p w14:paraId="5B2EC448" w14:textId="77777777" w:rsidR="00922352" w:rsidRPr="007642AF" w:rsidRDefault="00922352">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top w:val="single" w:sz="18" w:space="0" w:color="auto"/>
              <w:left w:val="single" w:sz="18" w:space="0" w:color="auto"/>
            </w:tcBorders>
            <w:vAlign w:val="center"/>
          </w:tcPr>
          <w:p w14:paraId="2C2CD7EC" w14:textId="29FE40D6" w:rsidR="00922352" w:rsidRPr="007642AF" w:rsidRDefault="00045B33" w:rsidP="00F42A87">
            <w:pPr>
              <w:bidi/>
              <w:spacing w:before="100" w:after="100" w:line="300" w:lineRule="exact"/>
              <w:ind w:left="130"/>
              <w:jc w:val="center"/>
              <w:rPr>
                <w:rFonts w:ascii="David" w:hAnsi="David"/>
                <w:sz w:val="24"/>
                <w:szCs w:val="24"/>
              </w:rPr>
            </w:pPr>
            <w:r w:rsidRPr="00045B33">
              <w:rPr>
                <w:rFonts w:ascii="David" w:hAnsi="David" w:hint="eastAsia"/>
                <w:sz w:val="24"/>
                <w:szCs w:val="24"/>
                <w:rtl/>
              </w:rPr>
              <w:t>מחיר</w:t>
            </w:r>
            <w:r w:rsidRPr="00045B33">
              <w:rPr>
                <w:rFonts w:ascii="David" w:hAnsi="David"/>
                <w:sz w:val="24"/>
                <w:szCs w:val="24"/>
                <w:rtl/>
              </w:rPr>
              <w:t xml:space="preserve"> </w:t>
            </w:r>
            <w:r w:rsidRPr="00045B33">
              <w:rPr>
                <w:rFonts w:ascii="David" w:hAnsi="David" w:hint="eastAsia"/>
                <w:sz w:val="24"/>
                <w:szCs w:val="24"/>
                <w:rtl/>
              </w:rPr>
              <w:t>להפעלת</w:t>
            </w:r>
            <w:r w:rsidRPr="00045B33">
              <w:rPr>
                <w:rFonts w:ascii="David" w:hAnsi="David"/>
                <w:sz w:val="24"/>
                <w:szCs w:val="24"/>
                <w:rtl/>
              </w:rPr>
              <w:t xml:space="preserve"> </w:t>
            </w:r>
            <w:r w:rsidRPr="00045B33">
              <w:rPr>
                <w:rFonts w:ascii="David" w:hAnsi="David" w:hint="eastAsia"/>
                <w:sz w:val="24"/>
                <w:szCs w:val="24"/>
                <w:rtl/>
              </w:rPr>
              <w:t>קבוצה</w:t>
            </w:r>
            <w:r w:rsidRPr="00045B33">
              <w:rPr>
                <w:rFonts w:ascii="David" w:hAnsi="David"/>
                <w:sz w:val="24"/>
                <w:szCs w:val="24"/>
                <w:rtl/>
              </w:rPr>
              <w:t xml:space="preserve"> </w:t>
            </w:r>
            <w:r w:rsidRPr="00045B33">
              <w:rPr>
                <w:rFonts w:ascii="David" w:hAnsi="David" w:hint="eastAsia"/>
                <w:sz w:val="24"/>
                <w:szCs w:val="24"/>
                <w:rtl/>
              </w:rPr>
              <w:t>אחת</w:t>
            </w:r>
            <w:ins w:id="20" w:author="Ido Marinov" w:date="2023-11-09T12:50:00Z">
              <w:r w:rsidR="00D62341">
                <w:rPr>
                  <w:rFonts w:ascii="David" w:hAnsi="David" w:hint="cs"/>
                  <w:sz w:val="24"/>
                  <w:szCs w:val="24"/>
                  <w:rtl/>
                </w:rPr>
                <w:t xml:space="preserve"> בהיקף של 20 שעות</w:t>
              </w:r>
            </w:ins>
            <w:r w:rsidRPr="00045B33">
              <w:rPr>
                <w:rFonts w:ascii="David" w:hAnsi="David"/>
                <w:sz w:val="24"/>
                <w:szCs w:val="24"/>
                <w:rtl/>
              </w:rPr>
              <w:t xml:space="preserve"> </w:t>
            </w:r>
            <w:r w:rsidRPr="00045B33">
              <w:rPr>
                <w:rFonts w:ascii="David" w:hAnsi="David" w:hint="eastAsia"/>
                <w:sz w:val="24"/>
                <w:szCs w:val="24"/>
                <w:rtl/>
              </w:rPr>
              <w:t>ללא</w:t>
            </w:r>
            <w:r w:rsidRPr="00045B33">
              <w:rPr>
                <w:rFonts w:ascii="David" w:hAnsi="David"/>
                <w:sz w:val="24"/>
                <w:szCs w:val="24"/>
                <w:rtl/>
              </w:rPr>
              <w:t xml:space="preserve"> </w:t>
            </w:r>
            <w:r w:rsidRPr="00045B33">
              <w:rPr>
                <w:rFonts w:ascii="David" w:hAnsi="David" w:hint="eastAsia"/>
                <w:sz w:val="24"/>
                <w:szCs w:val="24"/>
                <w:rtl/>
              </w:rPr>
              <w:t>מרכיב</w:t>
            </w:r>
            <w:r w:rsidRPr="00045B33">
              <w:rPr>
                <w:rFonts w:ascii="David" w:hAnsi="David"/>
                <w:sz w:val="24"/>
                <w:szCs w:val="24"/>
                <w:rtl/>
              </w:rPr>
              <w:t xml:space="preserve"> </w:t>
            </w:r>
            <w:r w:rsidRPr="00045B33">
              <w:rPr>
                <w:rFonts w:ascii="David" w:hAnsi="David" w:hint="eastAsia"/>
                <w:sz w:val="24"/>
                <w:szCs w:val="24"/>
                <w:rtl/>
              </w:rPr>
              <w:t>שעות</w:t>
            </w:r>
            <w:r w:rsidRPr="00045B33">
              <w:rPr>
                <w:rFonts w:ascii="David" w:hAnsi="David"/>
                <w:sz w:val="24"/>
                <w:szCs w:val="24"/>
                <w:rtl/>
              </w:rPr>
              <w:t xml:space="preserve"> </w:t>
            </w:r>
            <w:r w:rsidRPr="00045B33">
              <w:rPr>
                <w:rFonts w:ascii="David" w:hAnsi="David" w:hint="eastAsia"/>
                <w:sz w:val="24"/>
                <w:szCs w:val="24"/>
                <w:rtl/>
              </w:rPr>
              <w:t>ההוראה</w:t>
            </w:r>
          </w:p>
        </w:tc>
        <w:tc>
          <w:tcPr>
            <w:tcW w:w="2268" w:type="dxa"/>
            <w:tcBorders>
              <w:top w:val="single" w:sz="18" w:space="0" w:color="auto"/>
            </w:tcBorders>
            <w:vAlign w:val="center"/>
          </w:tcPr>
          <w:p w14:paraId="4F644370" w14:textId="32FEC0FD" w:rsidR="00922352" w:rsidRPr="007642AF" w:rsidRDefault="00045B33" w:rsidP="0033087D">
            <w:pPr>
              <w:bidi/>
              <w:spacing w:before="100" w:after="100" w:line="300" w:lineRule="exact"/>
              <w:jc w:val="center"/>
              <w:rPr>
                <w:rFonts w:ascii="Times New Roman" w:hAnsi="Times New Roman"/>
                <w:b/>
                <w:bCs/>
                <w:sz w:val="24"/>
                <w:szCs w:val="24"/>
              </w:rPr>
            </w:pPr>
            <w:r>
              <w:rPr>
                <w:rFonts w:ascii="David" w:hAnsi="David" w:hint="cs"/>
                <w:sz w:val="24"/>
                <w:szCs w:val="24"/>
                <w:rtl/>
              </w:rPr>
              <w:t>מחיר לקבוצה</w:t>
            </w:r>
          </w:p>
        </w:tc>
        <w:tc>
          <w:tcPr>
            <w:tcW w:w="1666" w:type="dxa"/>
            <w:tcBorders>
              <w:top w:val="single" w:sz="18" w:space="0" w:color="auto"/>
            </w:tcBorders>
          </w:tcPr>
          <w:p w14:paraId="547BFD32" w14:textId="77777777" w:rsidR="00922352" w:rsidRPr="007642AF" w:rsidRDefault="00922352" w:rsidP="0033087D">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922352" w:rsidRPr="007642AF" w:rsidRDefault="00922352" w:rsidP="0033087D">
            <w:pPr>
              <w:bidi/>
              <w:spacing w:before="100" w:after="100" w:line="300" w:lineRule="exact"/>
              <w:jc w:val="both"/>
              <w:rPr>
                <w:rFonts w:ascii="Times New Roman" w:hAnsi="Times New Roman"/>
                <w:b/>
                <w:bCs/>
                <w:sz w:val="24"/>
                <w:szCs w:val="24"/>
              </w:rPr>
            </w:pPr>
          </w:p>
        </w:tc>
      </w:tr>
      <w:tr w:rsidR="00F0776E" w:rsidRPr="007642AF" w14:paraId="2237E67C" w14:textId="77777777" w:rsidTr="007642AF">
        <w:trPr>
          <w:ins w:id="21" w:author="Ido Marinov" w:date="2023-11-09T12:50:00Z"/>
        </w:trPr>
        <w:tc>
          <w:tcPr>
            <w:tcW w:w="486" w:type="dxa"/>
            <w:tcBorders>
              <w:top w:val="single" w:sz="18" w:space="0" w:color="auto"/>
              <w:left w:val="single" w:sz="18" w:space="0" w:color="auto"/>
            </w:tcBorders>
          </w:tcPr>
          <w:p w14:paraId="0E4B9633" w14:textId="77777777" w:rsidR="00F0776E" w:rsidRPr="007642AF" w:rsidRDefault="00F0776E" w:rsidP="00F0776E">
            <w:pPr>
              <w:numPr>
                <w:ilvl w:val="0"/>
                <w:numId w:val="25"/>
              </w:numPr>
              <w:bidi/>
              <w:spacing w:before="100" w:after="100" w:line="300" w:lineRule="exact"/>
              <w:ind w:left="556" w:hanging="426"/>
              <w:jc w:val="both"/>
              <w:rPr>
                <w:ins w:id="22" w:author="Ido Marinov" w:date="2023-11-09T12:50:00Z"/>
                <w:rFonts w:ascii="David" w:hAnsi="David"/>
                <w:sz w:val="24"/>
                <w:szCs w:val="24"/>
                <w:rtl/>
                <w:lang w:eastAsia="x-none"/>
              </w:rPr>
            </w:pPr>
          </w:p>
        </w:tc>
        <w:tc>
          <w:tcPr>
            <w:tcW w:w="2835" w:type="dxa"/>
            <w:tcBorders>
              <w:top w:val="single" w:sz="18" w:space="0" w:color="auto"/>
              <w:left w:val="single" w:sz="18" w:space="0" w:color="auto"/>
            </w:tcBorders>
            <w:vAlign w:val="center"/>
          </w:tcPr>
          <w:p w14:paraId="04CDD5C8" w14:textId="7D064AD7" w:rsidR="00F0776E" w:rsidRPr="00045B33" w:rsidRDefault="00F0776E" w:rsidP="00F0776E">
            <w:pPr>
              <w:bidi/>
              <w:spacing w:before="100" w:after="100" w:line="300" w:lineRule="exact"/>
              <w:ind w:left="130"/>
              <w:jc w:val="center"/>
              <w:rPr>
                <w:ins w:id="23" w:author="Ido Marinov" w:date="2023-11-09T12:50:00Z"/>
                <w:rFonts w:ascii="David" w:hAnsi="David" w:hint="eastAsia"/>
                <w:sz w:val="24"/>
                <w:szCs w:val="24"/>
                <w:rtl/>
              </w:rPr>
            </w:pPr>
            <w:ins w:id="24" w:author="Ido Marinov" w:date="2023-11-09T12:50:00Z">
              <w:r w:rsidRPr="00045B33">
                <w:rPr>
                  <w:rFonts w:ascii="David" w:hAnsi="David" w:hint="eastAsia"/>
                  <w:sz w:val="24"/>
                  <w:szCs w:val="24"/>
                  <w:rtl/>
                </w:rPr>
                <w:t>מחיר</w:t>
              </w:r>
              <w:r w:rsidRPr="00045B33">
                <w:rPr>
                  <w:rFonts w:ascii="David" w:hAnsi="David"/>
                  <w:sz w:val="24"/>
                  <w:szCs w:val="24"/>
                  <w:rtl/>
                </w:rPr>
                <w:t xml:space="preserve"> </w:t>
              </w:r>
              <w:r w:rsidRPr="00045B33">
                <w:rPr>
                  <w:rFonts w:ascii="David" w:hAnsi="David" w:hint="eastAsia"/>
                  <w:sz w:val="24"/>
                  <w:szCs w:val="24"/>
                  <w:rtl/>
                </w:rPr>
                <w:t>להפעלת</w:t>
              </w:r>
              <w:r w:rsidRPr="00045B33">
                <w:rPr>
                  <w:rFonts w:ascii="David" w:hAnsi="David"/>
                  <w:sz w:val="24"/>
                  <w:szCs w:val="24"/>
                  <w:rtl/>
                </w:rPr>
                <w:t xml:space="preserve"> </w:t>
              </w:r>
              <w:r w:rsidRPr="00045B33">
                <w:rPr>
                  <w:rFonts w:ascii="David" w:hAnsi="David" w:hint="eastAsia"/>
                  <w:sz w:val="24"/>
                  <w:szCs w:val="24"/>
                  <w:rtl/>
                </w:rPr>
                <w:t>קבוצה</w:t>
              </w:r>
              <w:r w:rsidRPr="00045B33">
                <w:rPr>
                  <w:rFonts w:ascii="David" w:hAnsi="David"/>
                  <w:sz w:val="24"/>
                  <w:szCs w:val="24"/>
                  <w:rtl/>
                </w:rPr>
                <w:t xml:space="preserve"> </w:t>
              </w:r>
              <w:r w:rsidRPr="00045B33">
                <w:rPr>
                  <w:rFonts w:ascii="David" w:hAnsi="David" w:hint="eastAsia"/>
                  <w:sz w:val="24"/>
                  <w:szCs w:val="24"/>
                  <w:rtl/>
                </w:rPr>
                <w:t>אחת</w:t>
              </w:r>
              <w:r>
                <w:rPr>
                  <w:rFonts w:ascii="David" w:hAnsi="David" w:hint="cs"/>
                  <w:sz w:val="24"/>
                  <w:szCs w:val="24"/>
                  <w:rtl/>
                </w:rPr>
                <w:t xml:space="preserve"> בהיקף של </w:t>
              </w:r>
              <w:r>
                <w:rPr>
                  <w:rFonts w:ascii="David" w:hAnsi="David" w:hint="cs"/>
                  <w:sz w:val="24"/>
                  <w:szCs w:val="24"/>
                  <w:rtl/>
                </w:rPr>
                <w:t>40</w:t>
              </w:r>
              <w:r>
                <w:rPr>
                  <w:rFonts w:ascii="David" w:hAnsi="David" w:hint="cs"/>
                  <w:sz w:val="24"/>
                  <w:szCs w:val="24"/>
                  <w:rtl/>
                </w:rPr>
                <w:t xml:space="preserve"> שעות</w:t>
              </w:r>
              <w:r w:rsidRPr="00045B33">
                <w:rPr>
                  <w:rFonts w:ascii="David" w:hAnsi="David"/>
                  <w:sz w:val="24"/>
                  <w:szCs w:val="24"/>
                  <w:rtl/>
                </w:rPr>
                <w:t xml:space="preserve"> </w:t>
              </w:r>
              <w:r w:rsidRPr="00045B33">
                <w:rPr>
                  <w:rFonts w:ascii="David" w:hAnsi="David" w:hint="eastAsia"/>
                  <w:sz w:val="24"/>
                  <w:szCs w:val="24"/>
                  <w:rtl/>
                </w:rPr>
                <w:t>ללא</w:t>
              </w:r>
              <w:r w:rsidRPr="00045B33">
                <w:rPr>
                  <w:rFonts w:ascii="David" w:hAnsi="David"/>
                  <w:sz w:val="24"/>
                  <w:szCs w:val="24"/>
                  <w:rtl/>
                </w:rPr>
                <w:t xml:space="preserve"> </w:t>
              </w:r>
              <w:r w:rsidRPr="00045B33">
                <w:rPr>
                  <w:rFonts w:ascii="David" w:hAnsi="David" w:hint="eastAsia"/>
                  <w:sz w:val="24"/>
                  <w:szCs w:val="24"/>
                  <w:rtl/>
                </w:rPr>
                <w:t>מרכיב</w:t>
              </w:r>
              <w:r w:rsidRPr="00045B33">
                <w:rPr>
                  <w:rFonts w:ascii="David" w:hAnsi="David"/>
                  <w:sz w:val="24"/>
                  <w:szCs w:val="24"/>
                  <w:rtl/>
                </w:rPr>
                <w:t xml:space="preserve"> </w:t>
              </w:r>
              <w:r w:rsidRPr="00045B33">
                <w:rPr>
                  <w:rFonts w:ascii="David" w:hAnsi="David" w:hint="eastAsia"/>
                  <w:sz w:val="24"/>
                  <w:szCs w:val="24"/>
                  <w:rtl/>
                </w:rPr>
                <w:t>שעות</w:t>
              </w:r>
              <w:r w:rsidRPr="00045B33">
                <w:rPr>
                  <w:rFonts w:ascii="David" w:hAnsi="David"/>
                  <w:sz w:val="24"/>
                  <w:szCs w:val="24"/>
                  <w:rtl/>
                </w:rPr>
                <w:t xml:space="preserve"> </w:t>
              </w:r>
              <w:r w:rsidRPr="00045B33">
                <w:rPr>
                  <w:rFonts w:ascii="David" w:hAnsi="David" w:hint="eastAsia"/>
                  <w:sz w:val="24"/>
                  <w:szCs w:val="24"/>
                  <w:rtl/>
                </w:rPr>
                <w:t>ההוראה</w:t>
              </w:r>
            </w:ins>
          </w:p>
        </w:tc>
        <w:tc>
          <w:tcPr>
            <w:tcW w:w="2268" w:type="dxa"/>
            <w:tcBorders>
              <w:top w:val="single" w:sz="18" w:space="0" w:color="auto"/>
            </w:tcBorders>
            <w:vAlign w:val="center"/>
          </w:tcPr>
          <w:p w14:paraId="678F166C" w14:textId="2A58B9E0" w:rsidR="00F0776E" w:rsidRDefault="00F0776E" w:rsidP="00F0776E">
            <w:pPr>
              <w:bidi/>
              <w:spacing w:before="100" w:after="100" w:line="300" w:lineRule="exact"/>
              <w:jc w:val="center"/>
              <w:rPr>
                <w:ins w:id="25" w:author="Ido Marinov" w:date="2023-11-09T12:50:00Z"/>
                <w:rFonts w:ascii="David" w:hAnsi="David" w:hint="cs"/>
                <w:sz w:val="24"/>
                <w:szCs w:val="24"/>
                <w:rtl/>
              </w:rPr>
            </w:pPr>
            <w:ins w:id="26" w:author="Ido Marinov" w:date="2023-11-09T12:51:00Z">
              <w:r>
                <w:rPr>
                  <w:rFonts w:ascii="David" w:hAnsi="David" w:hint="cs"/>
                  <w:sz w:val="24"/>
                  <w:szCs w:val="24"/>
                  <w:rtl/>
                </w:rPr>
                <w:t>מחיר לקבוצה</w:t>
              </w:r>
            </w:ins>
          </w:p>
        </w:tc>
        <w:tc>
          <w:tcPr>
            <w:tcW w:w="1666" w:type="dxa"/>
            <w:tcBorders>
              <w:top w:val="single" w:sz="18" w:space="0" w:color="auto"/>
            </w:tcBorders>
          </w:tcPr>
          <w:p w14:paraId="775C12FC" w14:textId="77777777" w:rsidR="00F0776E" w:rsidRPr="007642AF" w:rsidRDefault="00F0776E" w:rsidP="00F0776E">
            <w:pPr>
              <w:bidi/>
              <w:spacing w:before="100" w:after="100" w:line="300" w:lineRule="exact"/>
              <w:jc w:val="both"/>
              <w:rPr>
                <w:ins w:id="27" w:author="Ido Marinov" w:date="2023-11-09T12:50:00Z"/>
                <w:rFonts w:ascii="Times New Roman" w:hAnsi="Times New Roman"/>
                <w:b/>
                <w:bCs/>
                <w:sz w:val="24"/>
                <w:szCs w:val="24"/>
              </w:rPr>
            </w:pPr>
          </w:p>
        </w:tc>
        <w:tc>
          <w:tcPr>
            <w:tcW w:w="1667" w:type="dxa"/>
            <w:tcBorders>
              <w:top w:val="single" w:sz="18" w:space="0" w:color="auto"/>
              <w:right w:val="single" w:sz="18" w:space="0" w:color="auto"/>
            </w:tcBorders>
          </w:tcPr>
          <w:p w14:paraId="22514103" w14:textId="77777777" w:rsidR="00F0776E" w:rsidRPr="007642AF" w:rsidRDefault="00F0776E" w:rsidP="00F0776E">
            <w:pPr>
              <w:bidi/>
              <w:spacing w:before="100" w:after="100" w:line="300" w:lineRule="exact"/>
              <w:jc w:val="both"/>
              <w:rPr>
                <w:ins w:id="28" w:author="Ido Marinov" w:date="2023-11-09T12:50:00Z"/>
                <w:rFonts w:ascii="Times New Roman" w:hAnsi="Times New Roman"/>
                <w:b/>
                <w:bCs/>
                <w:sz w:val="24"/>
                <w:szCs w:val="24"/>
              </w:rPr>
            </w:pPr>
          </w:p>
        </w:tc>
      </w:tr>
      <w:tr w:rsidR="00F0776E" w:rsidRPr="007642AF" w14:paraId="2DE5977F" w14:textId="77777777" w:rsidTr="00E44309">
        <w:tc>
          <w:tcPr>
            <w:tcW w:w="8922" w:type="dxa"/>
            <w:gridSpan w:val="5"/>
            <w:tcBorders>
              <w:left w:val="single" w:sz="18" w:space="0" w:color="auto"/>
              <w:right w:val="single" w:sz="18" w:space="0" w:color="auto"/>
            </w:tcBorders>
          </w:tcPr>
          <w:p w14:paraId="7C1788BC" w14:textId="6707F0ED" w:rsidR="00F0776E" w:rsidRPr="00045B33" w:rsidRDefault="00F0776E" w:rsidP="00F0776E">
            <w:pPr>
              <w:bidi/>
              <w:spacing w:before="100" w:after="100" w:line="300" w:lineRule="exact"/>
              <w:jc w:val="center"/>
              <w:rPr>
                <w:rFonts w:ascii="David" w:hAnsi="David"/>
                <w:b/>
                <w:bCs/>
                <w:sz w:val="28"/>
                <w:szCs w:val="28"/>
              </w:rPr>
            </w:pPr>
            <w:r w:rsidRPr="00045B33">
              <w:rPr>
                <w:rFonts w:ascii="David" w:hAnsi="David" w:hint="cs"/>
                <w:b/>
                <w:bCs/>
                <w:sz w:val="28"/>
                <w:szCs w:val="28"/>
                <w:rtl/>
              </w:rPr>
              <w:t>המחצית השלישית</w:t>
            </w:r>
          </w:p>
        </w:tc>
      </w:tr>
      <w:tr w:rsidR="00F0776E" w:rsidRPr="007642AF" w14:paraId="48B1E2D4" w14:textId="77777777" w:rsidTr="00F90788">
        <w:tc>
          <w:tcPr>
            <w:tcW w:w="8922" w:type="dxa"/>
            <w:gridSpan w:val="5"/>
            <w:tcBorders>
              <w:left w:val="single" w:sz="18" w:space="0" w:color="auto"/>
              <w:right w:val="single" w:sz="18" w:space="0" w:color="auto"/>
            </w:tcBorders>
            <w:vAlign w:val="center"/>
          </w:tcPr>
          <w:p w14:paraId="60A22D54" w14:textId="5B4E9B7C" w:rsidR="00F0776E" w:rsidRPr="00045B33" w:rsidRDefault="00F0776E" w:rsidP="00F0776E">
            <w:pPr>
              <w:bidi/>
              <w:spacing w:before="100" w:after="100" w:line="300" w:lineRule="exact"/>
              <w:jc w:val="center"/>
              <w:rPr>
                <w:rFonts w:ascii="David" w:hAnsi="David"/>
                <w:b/>
                <w:bCs/>
                <w:sz w:val="24"/>
                <w:szCs w:val="24"/>
                <w:rtl/>
              </w:rPr>
            </w:pPr>
            <w:r w:rsidRPr="00045B33">
              <w:rPr>
                <w:rFonts w:ascii="David" w:hAnsi="David" w:hint="cs"/>
                <w:b/>
                <w:bCs/>
                <w:sz w:val="24"/>
                <w:szCs w:val="24"/>
                <w:rtl/>
              </w:rPr>
              <w:t>בית ספר אזורי</w:t>
            </w:r>
          </w:p>
        </w:tc>
      </w:tr>
      <w:tr w:rsidR="00F0776E" w:rsidRPr="007642AF" w14:paraId="6D43967E" w14:textId="77777777" w:rsidTr="007642AF">
        <w:tc>
          <w:tcPr>
            <w:tcW w:w="486" w:type="dxa"/>
            <w:tcBorders>
              <w:left w:val="single" w:sz="18" w:space="0" w:color="auto"/>
            </w:tcBorders>
          </w:tcPr>
          <w:p w14:paraId="776AED2B"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5C198FFE" w14:textId="34555120" w:rsidR="00F0776E" w:rsidRPr="00045B33" w:rsidRDefault="00F0776E" w:rsidP="00F0776E">
            <w:pPr>
              <w:bidi/>
              <w:spacing w:before="100" w:after="100" w:line="300" w:lineRule="exact"/>
              <w:ind w:left="130"/>
              <w:jc w:val="center"/>
              <w:rPr>
                <w:rFonts w:ascii="David" w:hAnsi="David"/>
                <w:sz w:val="24"/>
                <w:szCs w:val="24"/>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קבוצה הלומדת יחידת לימוד</w:t>
            </w:r>
            <w:r w:rsidRPr="00045B33">
              <w:rPr>
                <w:rFonts w:ascii="David" w:hAnsi="David" w:hint="cs"/>
                <w:sz w:val="24"/>
                <w:szCs w:val="24"/>
                <w:rtl/>
              </w:rPr>
              <w:t xml:space="preserve"> אחת</w:t>
            </w:r>
            <w:r w:rsidRPr="00045B33">
              <w:rPr>
                <w:rFonts w:ascii="David" w:hAnsi="David"/>
                <w:sz w:val="24"/>
                <w:szCs w:val="24"/>
                <w:rtl/>
              </w:rPr>
              <w:t xml:space="preserve"> </w:t>
            </w:r>
            <w:r w:rsidRPr="00045B33">
              <w:rPr>
                <w:rFonts w:ascii="David" w:hAnsi="David" w:hint="cs"/>
                <w:sz w:val="24"/>
                <w:szCs w:val="24"/>
                <w:rtl/>
              </w:rPr>
              <w:t>(40 שעות לימודים)</w:t>
            </w:r>
          </w:p>
        </w:tc>
        <w:tc>
          <w:tcPr>
            <w:tcW w:w="2268" w:type="dxa"/>
            <w:vAlign w:val="center"/>
          </w:tcPr>
          <w:p w14:paraId="5BB5E966" w14:textId="20616A88" w:rsidR="00F0776E" w:rsidRPr="007642AF" w:rsidRDefault="00F0776E" w:rsidP="00F0776E">
            <w:pPr>
              <w:bidi/>
              <w:spacing w:before="100" w:after="100" w:line="300" w:lineRule="exact"/>
              <w:jc w:val="center"/>
              <w:rPr>
                <w:rFonts w:ascii="Times New Roman" w:hAnsi="Times New Roman"/>
                <w:b/>
                <w:bCs/>
                <w:sz w:val="24"/>
                <w:szCs w:val="24"/>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קבוצה הלומדת יחידת לימוד</w:t>
            </w:r>
            <w:r w:rsidRPr="00045B33">
              <w:rPr>
                <w:rFonts w:ascii="David" w:hAnsi="David" w:hint="cs"/>
                <w:sz w:val="24"/>
                <w:szCs w:val="24"/>
                <w:rtl/>
              </w:rPr>
              <w:t xml:space="preserve"> אחת</w:t>
            </w:r>
          </w:p>
        </w:tc>
        <w:tc>
          <w:tcPr>
            <w:tcW w:w="1666" w:type="dxa"/>
          </w:tcPr>
          <w:p w14:paraId="6CC7DDFF"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153A2CB7" w14:textId="77777777" w:rsidTr="007642AF">
        <w:tc>
          <w:tcPr>
            <w:tcW w:w="486" w:type="dxa"/>
            <w:tcBorders>
              <w:left w:val="single" w:sz="18" w:space="0" w:color="auto"/>
            </w:tcBorders>
          </w:tcPr>
          <w:p w14:paraId="15B58954"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0622970" w14:textId="6D1D692F" w:rsidR="00F0776E" w:rsidRPr="00045B33" w:rsidRDefault="00F0776E" w:rsidP="00F0776E">
            <w:pPr>
              <w:bidi/>
              <w:spacing w:before="100" w:after="100" w:line="300" w:lineRule="exact"/>
              <w:ind w:left="130"/>
              <w:jc w:val="center"/>
              <w:rPr>
                <w:rFonts w:ascii="David" w:hAnsi="David"/>
                <w:sz w:val="24"/>
                <w:szCs w:val="24"/>
                <w:rtl/>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 xml:space="preserve">קבוצה הלומדת </w:t>
            </w:r>
            <w:r w:rsidRPr="00045B33">
              <w:rPr>
                <w:rFonts w:ascii="David" w:hAnsi="David" w:hint="cs"/>
                <w:sz w:val="24"/>
                <w:szCs w:val="24"/>
                <w:rtl/>
              </w:rPr>
              <w:t xml:space="preserve">שתי </w:t>
            </w:r>
            <w:r w:rsidRPr="00045B33">
              <w:rPr>
                <w:rFonts w:ascii="David" w:hAnsi="David"/>
                <w:sz w:val="24"/>
                <w:szCs w:val="24"/>
                <w:rtl/>
              </w:rPr>
              <w:t>יחיד</w:t>
            </w:r>
            <w:r w:rsidRPr="00045B33">
              <w:rPr>
                <w:rFonts w:ascii="David" w:hAnsi="David" w:hint="cs"/>
                <w:sz w:val="24"/>
                <w:szCs w:val="24"/>
                <w:rtl/>
              </w:rPr>
              <w:t>ו</w:t>
            </w:r>
            <w:r w:rsidRPr="00045B33">
              <w:rPr>
                <w:rFonts w:ascii="David" w:hAnsi="David"/>
                <w:sz w:val="24"/>
                <w:szCs w:val="24"/>
                <w:rtl/>
              </w:rPr>
              <w:t xml:space="preserve">ת לימוד </w:t>
            </w:r>
            <w:r w:rsidRPr="00045B33">
              <w:rPr>
                <w:rFonts w:ascii="David" w:hAnsi="David" w:hint="cs"/>
                <w:sz w:val="24"/>
                <w:szCs w:val="24"/>
                <w:rtl/>
              </w:rPr>
              <w:t>(50 שעות לימודים)</w:t>
            </w:r>
          </w:p>
        </w:tc>
        <w:tc>
          <w:tcPr>
            <w:tcW w:w="2268" w:type="dxa"/>
            <w:vAlign w:val="center"/>
          </w:tcPr>
          <w:p w14:paraId="00DCAA4C" w14:textId="414F4BC9" w:rsidR="00F0776E" w:rsidRPr="007642AF" w:rsidRDefault="00F0776E" w:rsidP="00F0776E">
            <w:pPr>
              <w:bidi/>
              <w:spacing w:before="100" w:after="100" w:line="300" w:lineRule="exact"/>
              <w:jc w:val="center"/>
              <w:rPr>
                <w:rFonts w:ascii="David" w:hAnsi="David"/>
                <w:sz w:val="24"/>
                <w:szCs w:val="24"/>
                <w:rtl/>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 xml:space="preserve">קבוצה הלומדת </w:t>
            </w:r>
            <w:r w:rsidRPr="00045B33">
              <w:rPr>
                <w:rFonts w:ascii="David" w:hAnsi="David" w:hint="cs"/>
                <w:sz w:val="24"/>
                <w:szCs w:val="24"/>
                <w:rtl/>
              </w:rPr>
              <w:t xml:space="preserve">שתי </w:t>
            </w:r>
            <w:r w:rsidRPr="00045B33">
              <w:rPr>
                <w:rFonts w:ascii="David" w:hAnsi="David"/>
                <w:sz w:val="24"/>
                <w:szCs w:val="24"/>
                <w:rtl/>
              </w:rPr>
              <w:t>יחיד</w:t>
            </w:r>
            <w:r w:rsidRPr="00045B33">
              <w:rPr>
                <w:rFonts w:ascii="David" w:hAnsi="David" w:hint="cs"/>
                <w:sz w:val="24"/>
                <w:szCs w:val="24"/>
                <w:rtl/>
              </w:rPr>
              <w:t>ו</w:t>
            </w:r>
            <w:r w:rsidRPr="00045B33">
              <w:rPr>
                <w:rFonts w:ascii="David" w:hAnsi="David"/>
                <w:sz w:val="24"/>
                <w:szCs w:val="24"/>
                <w:rtl/>
              </w:rPr>
              <w:t>ת לימוד</w:t>
            </w:r>
          </w:p>
        </w:tc>
        <w:tc>
          <w:tcPr>
            <w:tcW w:w="1666" w:type="dxa"/>
          </w:tcPr>
          <w:p w14:paraId="2C7DDBC9"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73656E02"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0375B948" w14:textId="77777777" w:rsidTr="007642AF">
        <w:tc>
          <w:tcPr>
            <w:tcW w:w="486" w:type="dxa"/>
            <w:tcBorders>
              <w:left w:val="single" w:sz="18" w:space="0" w:color="auto"/>
            </w:tcBorders>
          </w:tcPr>
          <w:p w14:paraId="67CEA2E7"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D4C769E" w14:textId="24BA465D" w:rsidR="00F0776E" w:rsidRPr="00045B33" w:rsidRDefault="00F0776E" w:rsidP="00F0776E">
            <w:pPr>
              <w:bidi/>
              <w:spacing w:before="100" w:after="100" w:line="300" w:lineRule="exact"/>
              <w:ind w:left="130"/>
              <w:jc w:val="center"/>
              <w:rPr>
                <w:rFonts w:ascii="David" w:hAnsi="David"/>
                <w:sz w:val="24"/>
                <w:szCs w:val="24"/>
                <w:rtl/>
              </w:rPr>
            </w:pPr>
            <w:r w:rsidRPr="00045B33">
              <w:rPr>
                <w:rFonts w:ascii="David" w:hAnsi="David"/>
                <w:sz w:val="24"/>
                <w:szCs w:val="24"/>
                <w:rtl/>
              </w:rPr>
              <w:t xml:space="preserve">מחיר לקבוצה הלומדת יחידת לימוד אחת </w:t>
            </w:r>
            <w:r w:rsidRPr="00045B33">
              <w:rPr>
                <w:rFonts w:ascii="David" w:hAnsi="David" w:hint="cs"/>
                <w:sz w:val="24"/>
                <w:szCs w:val="24"/>
                <w:rtl/>
              </w:rPr>
              <w:t>(80 שעות לימודים)</w:t>
            </w:r>
          </w:p>
        </w:tc>
        <w:tc>
          <w:tcPr>
            <w:tcW w:w="2268" w:type="dxa"/>
            <w:vAlign w:val="center"/>
          </w:tcPr>
          <w:p w14:paraId="796F9184" w14:textId="1E6C2DFF" w:rsidR="00F0776E" w:rsidRPr="007642AF" w:rsidRDefault="00F0776E" w:rsidP="00F0776E">
            <w:pPr>
              <w:bidi/>
              <w:spacing w:before="100" w:after="100" w:line="300" w:lineRule="exact"/>
              <w:jc w:val="center"/>
              <w:rPr>
                <w:rFonts w:ascii="David" w:hAnsi="David"/>
                <w:sz w:val="24"/>
                <w:szCs w:val="24"/>
                <w:rtl/>
              </w:rPr>
            </w:pPr>
            <w:r w:rsidRPr="00045B33">
              <w:rPr>
                <w:rFonts w:ascii="David" w:hAnsi="David"/>
                <w:sz w:val="24"/>
                <w:szCs w:val="24"/>
                <w:rtl/>
              </w:rPr>
              <w:t>מחיר לקבוצה הלומדת יחידת לימוד אחת</w:t>
            </w:r>
          </w:p>
        </w:tc>
        <w:tc>
          <w:tcPr>
            <w:tcW w:w="1666" w:type="dxa"/>
          </w:tcPr>
          <w:p w14:paraId="482E7A8D"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A2047F8"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220B2B2D" w14:textId="77777777" w:rsidTr="007642AF">
        <w:tc>
          <w:tcPr>
            <w:tcW w:w="486" w:type="dxa"/>
            <w:tcBorders>
              <w:left w:val="single" w:sz="18" w:space="0" w:color="auto"/>
            </w:tcBorders>
          </w:tcPr>
          <w:p w14:paraId="46010D9A"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3173A849" w14:textId="1CFFAC57" w:rsidR="00F0776E" w:rsidRPr="00045B33" w:rsidRDefault="00F0776E" w:rsidP="00F0776E">
            <w:pPr>
              <w:bidi/>
              <w:spacing w:before="100" w:after="100" w:line="300" w:lineRule="exact"/>
              <w:ind w:left="130"/>
              <w:jc w:val="center"/>
              <w:rPr>
                <w:rFonts w:ascii="David" w:hAnsi="David"/>
                <w:sz w:val="24"/>
                <w:szCs w:val="24"/>
                <w:rtl/>
              </w:rPr>
            </w:pPr>
            <w:r w:rsidRPr="00045B33">
              <w:rPr>
                <w:rFonts w:ascii="David" w:hAnsi="David"/>
                <w:sz w:val="24"/>
                <w:szCs w:val="24"/>
                <w:rtl/>
              </w:rPr>
              <w:t>מחיר לקבוצה הלומדת</w:t>
            </w:r>
            <w:r w:rsidRPr="00045B33">
              <w:rPr>
                <w:rFonts w:ascii="David" w:hAnsi="David" w:hint="cs"/>
                <w:sz w:val="24"/>
                <w:szCs w:val="24"/>
                <w:rtl/>
              </w:rPr>
              <w:t xml:space="preserve"> 2 </w:t>
            </w:r>
            <w:r w:rsidRPr="00045B33">
              <w:rPr>
                <w:rFonts w:ascii="David" w:hAnsi="David"/>
                <w:sz w:val="24"/>
                <w:szCs w:val="24"/>
                <w:rtl/>
              </w:rPr>
              <w:t>יחידות לימוד</w:t>
            </w:r>
            <w:r w:rsidRPr="00045B33">
              <w:rPr>
                <w:rFonts w:ascii="David" w:hAnsi="David" w:hint="cs"/>
                <w:sz w:val="24"/>
                <w:szCs w:val="24"/>
                <w:rtl/>
              </w:rPr>
              <w:t xml:space="preserve"> (100 </w:t>
            </w:r>
            <w:r w:rsidRPr="00045B33">
              <w:rPr>
                <w:rFonts w:ascii="David" w:hAnsi="David"/>
                <w:sz w:val="24"/>
                <w:szCs w:val="24"/>
                <w:rtl/>
              </w:rPr>
              <w:t>שעות לימודים</w:t>
            </w:r>
            <w:r w:rsidRPr="00045B33">
              <w:rPr>
                <w:rFonts w:ascii="David" w:hAnsi="David" w:hint="cs"/>
                <w:sz w:val="24"/>
                <w:szCs w:val="24"/>
                <w:rtl/>
              </w:rPr>
              <w:t>)</w:t>
            </w:r>
          </w:p>
        </w:tc>
        <w:tc>
          <w:tcPr>
            <w:tcW w:w="2268" w:type="dxa"/>
            <w:vAlign w:val="center"/>
          </w:tcPr>
          <w:p w14:paraId="3D0BBC1B" w14:textId="507AC4BB" w:rsidR="00F0776E" w:rsidRPr="007642AF" w:rsidRDefault="00F0776E" w:rsidP="00F0776E">
            <w:pPr>
              <w:bidi/>
              <w:spacing w:before="100" w:after="100" w:line="300" w:lineRule="exact"/>
              <w:jc w:val="center"/>
              <w:rPr>
                <w:rFonts w:ascii="David" w:hAnsi="David"/>
                <w:sz w:val="24"/>
                <w:szCs w:val="24"/>
                <w:rtl/>
              </w:rPr>
            </w:pPr>
            <w:r w:rsidRPr="00045B33">
              <w:rPr>
                <w:rFonts w:ascii="David" w:hAnsi="David"/>
                <w:sz w:val="24"/>
                <w:szCs w:val="24"/>
                <w:rtl/>
              </w:rPr>
              <w:t>מחיר לקבוצה הלומדת</w:t>
            </w:r>
            <w:r w:rsidRPr="00045B33">
              <w:rPr>
                <w:rFonts w:ascii="David" w:hAnsi="David" w:hint="cs"/>
                <w:sz w:val="24"/>
                <w:szCs w:val="24"/>
                <w:rtl/>
              </w:rPr>
              <w:t xml:space="preserve"> 2 </w:t>
            </w:r>
            <w:r w:rsidRPr="00045B33">
              <w:rPr>
                <w:rFonts w:ascii="David" w:hAnsi="David"/>
                <w:sz w:val="24"/>
                <w:szCs w:val="24"/>
                <w:rtl/>
              </w:rPr>
              <w:t>יחידות לימוד</w:t>
            </w:r>
          </w:p>
        </w:tc>
        <w:tc>
          <w:tcPr>
            <w:tcW w:w="1666" w:type="dxa"/>
          </w:tcPr>
          <w:p w14:paraId="063C2B82"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D5DC995"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0BEE3D26" w14:textId="77777777" w:rsidTr="00F90788">
        <w:tc>
          <w:tcPr>
            <w:tcW w:w="8922" w:type="dxa"/>
            <w:gridSpan w:val="5"/>
            <w:tcBorders>
              <w:left w:val="single" w:sz="18" w:space="0" w:color="auto"/>
              <w:right w:val="single" w:sz="18" w:space="0" w:color="auto"/>
            </w:tcBorders>
            <w:vAlign w:val="center"/>
          </w:tcPr>
          <w:p w14:paraId="11232279" w14:textId="5D9D765A" w:rsidR="00F0776E" w:rsidRPr="007642AF" w:rsidRDefault="00F0776E" w:rsidP="00F0776E">
            <w:pPr>
              <w:bidi/>
              <w:spacing w:before="100" w:after="100" w:line="300" w:lineRule="exact"/>
              <w:jc w:val="center"/>
              <w:rPr>
                <w:rFonts w:ascii="Times New Roman" w:hAnsi="Times New Roman"/>
                <w:b/>
                <w:bCs/>
                <w:sz w:val="24"/>
                <w:szCs w:val="24"/>
              </w:rPr>
            </w:pPr>
            <w:r>
              <w:rPr>
                <w:rFonts w:ascii="David" w:hAnsi="David" w:hint="cs"/>
                <w:b/>
                <w:bCs/>
                <w:sz w:val="24"/>
                <w:szCs w:val="24"/>
                <w:rtl/>
              </w:rPr>
              <w:lastRenderedPageBreak/>
              <w:t xml:space="preserve">מרכז למידה </w:t>
            </w:r>
            <w:r w:rsidRPr="00045B33">
              <w:rPr>
                <w:rFonts w:ascii="David" w:hAnsi="David" w:hint="cs"/>
                <w:b/>
                <w:bCs/>
                <w:sz w:val="24"/>
                <w:szCs w:val="24"/>
                <w:rtl/>
              </w:rPr>
              <w:t>בית ספר</w:t>
            </w:r>
            <w:r>
              <w:rPr>
                <w:rFonts w:ascii="David" w:hAnsi="David" w:hint="cs"/>
                <w:b/>
                <w:bCs/>
                <w:sz w:val="24"/>
                <w:szCs w:val="24"/>
                <w:rtl/>
              </w:rPr>
              <w:t>י</w:t>
            </w:r>
          </w:p>
        </w:tc>
      </w:tr>
      <w:tr w:rsidR="00F0776E" w:rsidRPr="007642AF" w14:paraId="131F1034" w14:textId="77777777" w:rsidTr="007642AF">
        <w:tc>
          <w:tcPr>
            <w:tcW w:w="486" w:type="dxa"/>
            <w:tcBorders>
              <w:left w:val="single" w:sz="18" w:space="0" w:color="auto"/>
            </w:tcBorders>
          </w:tcPr>
          <w:p w14:paraId="32BE7267"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F37A3BF" w14:textId="5375A36C" w:rsidR="00F0776E" w:rsidRPr="007642AF" w:rsidRDefault="00F0776E" w:rsidP="00F0776E">
            <w:pPr>
              <w:bidi/>
              <w:spacing w:before="100" w:after="100" w:line="300" w:lineRule="exact"/>
              <w:ind w:left="130"/>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קבוצה הלומדת יחידת לימוד</w:t>
            </w:r>
            <w:r w:rsidRPr="00F90788">
              <w:rPr>
                <w:rFonts w:ascii="David" w:hAnsi="David" w:hint="cs"/>
                <w:sz w:val="24"/>
                <w:szCs w:val="24"/>
                <w:rtl/>
              </w:rPr>
              <w:t xml:space="preserve"> אחת</w:t>
            </w:r>
            <w:r w:rsidRPr="00F90788">
              <w:rPr>
                <w:rFonts w:ascii="David" w:hAnsi="David"/>
                <w:sz w:val="24"/>
                <w:szCs w:val="24"/>
                <w:rtl/>
              </w:rPr>
              <w:t xml:space="preserve"> </w:t>
            </w:r>
            <w:r w:rsidRPr="00F90788">
              <w:rPr>
                <w:rFonts w:ascii="David" w:hAnsi="David" w:hint="cs"/>
                <w:sz w:val="24"/>
                <w:szCs w:val="24"/>
                <w:rtl/>
              </w:rPr>
              <w:t>(40 שעות לימודים)</w:t>
            </w:r>
          </w:p>
        </w:tc>
        <w:tc>
          <w:tcPr>
            <w:tcW w:w="2268" w:type="dxa"/>
            <w:vAlign w:val="center"/>
          </w:tcPr>
          <w:p w14:paraId="2491B76C" w14:textId="592E60F7" w:rsidR="00F0776E" w:rsidRPr="007642AF" w:rsidRDefault="00F0776E" w:rsidP="00F0776E">
            <w:pPr>
              <w:bidi/>
              <w:spacing w:before="100" w:after="100" w:line="300" w:lineRule="exact"/>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קבוצה הלומדת יחידת לימוד</w:t>
            </w:r>
            <w:r w:rsidRPr="00F90788">
              <w:rPr>
                <w:rFonts w:ascii="David" w:hAnsi="David" w:hint="cs"/>
                <w:sz w:val="24"/>
                <w:szCs w:val="24"/>
                <w:rtl/>
              </w:rPr>
              <w:t xml:space="preserve"> אחת</w:t>
            </w:r>
          </w:p>
        </w:tc>
        <w:tc>
          <w:tcPr>
            <w:tcW w:w="1666" w:type="dxa"/>
          </w:tcPr>
          <w:p w14:paraId="05366655"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30071EB"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67666283" w14:textId="77777777" w:rsidTr="007642AF">
        <w:tc>
          <w:tcPr>
            <w:tcW w:w="486" w:type="dxa"/>
            <w:tcBorders>
              <w:left w:val="single" w:sz="18" w:space="0" w:color="auto"/>
            </w:tcBorders>
          </w:tcPr>
          <w:p w14:paraId="632E77B6"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B37E40" w14:textId="0BD483C0" w:rsidR="00F0776E" w:rsidRPr="00F90788" w:rsidRDefault="00F0776E" w:rsidP="00F0776E">
            <w:pPr>
              <w:bidi/>
              <w:spacing w:before="100" w:after="100" w:line="300" w:lineRule="exact"/>
              <w:ind w:left="130"/>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 xml:space="preserve">קבוצה הלומדת </w:t>
            </w:r>
            <w:r w:rsidRPr="00F90788">
              <w:rPr>
                <w:rFonts w:ascii="David" w:hAnsi="David" w:hint="cs"/>
                <w:sz w:val="24"/>
                <w:szCs w:val="24"/>
                <w:rtl/>
              </w:rPr>
              <w:t xml:space="preserve">שתי </w:t>
            </w:r>
            <w:r w:rsidRPr="00F90788">
              <w:rPr>
                <w:rFonts w:ascii="David" w:hAnsi="David"/>
                <w:sz w:val="24"/>
                <w:szCs w:val="24"/>
                <w:rtl/>
              </w:rPr>
              <w:t>יחיד</w:t>
            </w:r>
            <w:r w:rsidRPr="00F90788">
              <w:rPr>
                <w:rFonts w:ascii="David" w:hAnsi="David" w:hint="cs"/>
                <w:sz w:val="24"/>
                <w:szCs w:val="24"/>
                <w:rtl/>
              </w:rPr>
              <w:t>ו</w:t>
            </w:r>
            <w:r w:rsidRPr="00F90788">
              <w:rPr>
                <w:rFonts w:ascii="David" w:hAnsi="David"/>
                <w:sz w:val="24"/>
                <w:szCs w:val="24"/>
                <w:rtl/>
              </w:rPr>
              <w:t xml:space="preserve">ת לימוד </w:t>
            </w:r>
            <w:r w:rsidRPr="00F90788">
              <w:rPr>
                <w:rFonts w:ascii="David" w:hAnsi="David" w:hint="cs"/>
                <w:sz w:val="24"/>
                <w:szCs w:val="24"/>
                <w:rtl/>
              </w:rPr>
              <w:t>(50 שעות לימודים)</w:t>
            </w:r>
          </w:p>
        </w:tc>
        <w:tc>
          <w:tcPr>
            <w:tcW w:w="2268" w:type="dxa"/>
            <w:vAlign w:val="center"/>
          </w:tcPr>
          <w:p w14:paraId="68FF1DC3" w14:textId="67E87A87" w:rsidR="00F0776E" w:rsidRPr="007642AF" w:rsidRDefault="00F0776E" w:rsidP="00F0776E">
            <w:pPr>
              <w:bidi/>
              <w:spacing w:before="100" w:after="100" w:line="300" w:lineRule="exact"/>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 xml:space="preserve">קבוצה הלומדת </w:t>
            </w:r>
            <w:r w:rsidRPr="00F90788">
              <w:rPr>
                <w:rFonts w:ascii="David" w:hAnsi="David" w:hint="cs"/>
                <w:sz w:val="24"/>
                <w:szCs w:val="24"/>
                <w:rtl/>
              </w:rPr>
              <w:t xml:space="preserve">שתי </w:t>
            </w:r>
            <w:r w:rsidRPr="00F90788">
              <w:rPr>
                <w:rFonts w:ascii="David" w:hAnsi="David"/>
                <w:sz w:val="24"/>
                <w:szCs w:val="24"/>
                <w:rtl/>
              </w:rPr>
              <w:t>יחיד</w:t>
            </w:r>
            <w:r w:rsidRPr="00F90788">
              <w:rPr>
                <w:rFonts w:ascii="David" w:hAnsi="David" w:hint="cs"/>
                <w:sz w:val="24"/>
                <w:szCs w:val="24"/>
                <w:rtl/>
              </w:rPr>
              <w:t>ו</w:t>
            </w:r>
            <w:r w:rsidRPr="00F90788">
              <w:rPr>
                <w:rFonts w:ascii="David" w:hAnsi="David"/>
                <w:sz w:val="24"/>
                <w:szCs w:val="24"/>
                <w:rtl/>
              </w:rPr>
              <w:t>ת לימוד</w:t>
            </w:r>
          </w:p>
        </w:tc>
        <w:tc>
          <w:tcPr>
            <w:tcW w:w="1666" w:type="dxa"/>
          </w:tcPr>
          <w:p w14:paraId="1E25AABE"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613F9E4"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4B79533B" w14:textId="77777777" w:rsidTr="007642AF">
        <w:tc>
          <w:tcPr>
            <w:tcW w:w="486" w:type="dxa"/>
            <w:tcBorders>
              <w:left w:val="single" w:sz="18" w:space="0" w:color="auto"/>
            </w:tcBorders>
          </w:tcPr>
          <w:p w14:paraId="717AEA37"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3783433" w14:textId="1D4F8154" w:rsidR="00F0776E" w:rsidRPr="007642AF" w:rsidRDefault="00F0776E" w:rsidP="00F0776E">
            <w:pPr>
              <w:bidi/>
              <w:spacing w:before="100" w:after="100" w:line="300" w:lineRule="exact"/>
              <w:ind w:left="130"/>
              <w:jc w:val="center"/>
              <w:rPr>
                <w:rFonts w:ascii="David" w:hAnsi="David"/>
                <w:sz w:val="24"/>
                <w:szCs w:val="24"/>
                <w:rtl/>
              </w:rPr>
            </w:pPr>
            <w:r w:rsidRPr="00F90788">
              <w:rPr>
                <w:rFonts w:ascii="David" w:hAnsi="David"/>
                <w:sz w:val="24"/>
                <w:szCs w:val="24"/>
                <w:rtl/>
              </w:rPr>
              <w:t xml:space="preserve">מחיר לקבוצה הלומדת יחידת לימוד אחת </w:t>
            </w:r>
            <w:r w:rsidRPr="00F90788">
              <w:rPr>
                <w:rFonts w:ascii="David" w:hAnsi="David" w:hint="cs"/>
                <w:sz w:val="24"/>
                <w:szCs w:val="24"/>
                <w:rtl/>
              </w:rPr>
              <w:t>(80 שעות לימודים)</w:t>
            </w:r>
          </w:p>
        </w:tc>
        <w:tc>
          <w:tcPr>
            <w:tcW w:w="2268" w:type="dxa"/>
            <w:vAlign w:val="center"/>
          </w:tcPr>
          <w:p w14:paraId="05773184" w14:textId="5390F8AE" w:rsidR="00F0776E" w:rsidRPr="007642AF" w:rsidRDefault="00F0776E" w:rsidP="00F0776E">
            <w:pPr>
              <w:bidi/>
              <w:spacing w:before="100" w:after="100" w:line="300" w:lineRule="exact"/>
              <w:jc w:val="center"/>
              <w:rPr>
                <w:rFonts w:ascii="David" w:hAnsi="David"/>
                <w:sz w:val="24"/>
                <w:szCs w:val="24"/>
                <w:rtl/>
              </w:rPr>
            </w:pPr>
            <w:r w:rsidRPr="00F90788">
              <w:rPr>
                <w:rFonts w:ascii="David" w:hAnsi="David"/>
                <w:sz w:val="24"/>
                <w:szCs w:val="24"/>
                <w:rtl/>
              </w:rPr>
              <w:t>מחיר לקבוצה הלומדת יחידת לימוד אחת</w:t>
            </w:r>
          </w:p>
        </w:tc>
        <w:tc>
          <w:tcPr>
            <w:tcW w:w="1666" w:type="dxa"/>
          </w:tcPr>
          <w:p w14:paraId="48B35624"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2FC7DF8" w14:textId="77777777" w:rsidR="00F0776E" w:rsidRPr="007642AF" w:rsidRDefault="00F0776E" w:rsidP="00F0776E">
            <w:pPr>
              <w:bidi/>
              <w:spacing w:before="100" w:after="100" w:line="300" w:lineRule="exact"/>
              <w:jc w:val="both"/>
              <w:rPr>
                <w:rFonts w:ascii="Times New Roman" w:hAnsi="Times New Roman"/>
                <w:b/>
                <w:bCs/>
                <w:sz w:val="24"/>
                <w:szCs w:val="24"/>
              </w:rPr>
            </w:pPr>
          </w:p>
        </w:tc>
      </w:tr>
      <w:tr w:rsidR="00F0776E" w:rsidRPr="007642AF" w14:paraId="7ED97DE4" w14:textId="77777777" w:rsidTr="007642AF">
        <w:tc>
          <w:tcPr>
            <w:tcW w:w="486" w:type="dxa"/>
            <w:tcBorders>
              <w:left w:val="single" w:sz="18" w:space="0" w:color="auto"/>
            </w:tcBorders>
          </w:tcPr>
          <w:p w14:paraId="7AB9C830" w14:textId="77777777" w:rsidR="00F0776E" w:rsidRPr="007642AF" w:rsidRDefault="00F0776E" w:rsidP="00F0776E">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441CBDA" w14:textId="41C87C9D" w:rsidR="00F0776E" w:rsidRPr="007642AF" w:rsidRDefault="00F0776E" w:rsidP="00F0776E">
            <w:pPr>
              <w:bidi/>
              <w:spacing w:before="100" w:after="100" w:line="300" w:lineRule="exact"/>
              <w:ind w:left="130"/>
              <w:jc w:val="center"/>
              <w:rPr>
                <w:rFonts w:ascii="David" w:hAnsi="David"/>
                <w:sz w:val="24"/>
                <w:szCs w:val="24"/>
                <w:rtl/>
              </w:rPr>
            </w:pPr>
            <w:r w:rsidRPr="00F90788">
              <w:rPr>
                <w:rFonts w:ascii="David" w:hAnsi="David"/>
                <w:sz w:val="24"/>
                <w:szCs w:val="24"/>
                <w:rtl/>
              </w:rPr>
              <w:t>מחיר לקבוצה הלומדת</w:t>
            </w:r>
            <w:r w:rsidRPr="00F90788">
              <w:rPr>
                <w:rFonts w:ascii="David" w:hAnsi="David" w:hint="cs"/>
                <w:sz w:val="24"/>
                <w:szCs w:val="24"/>
                <w:rtl/>
              </w:rPr>
              <w:t xml:space="preserve"> 2 </w:t>
            </w:r>
            <w:r w:rsidRPr="00F90788">
              <w:rPr>
                <w:rFonts w:ascii="David" w:hAnsi="David"/>
                <w:sz w:val="24"/>
                <w:szCs w:val="24"/>
                <w:rtl/>
              </w:rPr>
              <w:t>יחידות לימוד</w:t>
            </w:r>
            <w:r w:rsidRPr="00F90788">
              <w:rPr>
                <w:rFonts w:ascii="David" w:hAnsi="David" w:hint="cs"/>
                <w:sz w:val="24"/>
                <w:szCs w:val="24"/>
                <w:rtl/>
              </w:rPr>
              <w:t xml:space="preserve"> (100 </w:t>
            </w:r>
            <w:r w:rsidRPr="00F90788">
              <w:rPr>
                <w:rFonts w:ascii="David" w:hAnsi="David"/>
                <w:sz w:val="24"/>
                <w:szCs w:val="24"/>
                <w:rtl/>
              </w:rPr>
              <w:t>שעות לימודים</w:t>
            </w:r>
            <w:r w:rsidRPr="00F90788">
              <w:rPr>
                <w:rFonts w:ascii="David" w:hAnsi="David" w:hint="cs"/>
                <w:sz w:val="24"/>
                <w:szCs w:val="24"/>
                <w:rtl/>
              </w:rPr>
              <w:t>)</w:t>
            </w:r>
          </w:p>
        </w:tc>
        <w:tc>
          <w:tcPr>
            <w:tcW w:w="2268" w:type="dxa"/>
            <w:vAlign w:val="center"/>
          </w:tcPr>
          <w:p w14:paraId="2B36521F" w14:textId="2A1CD3D5" w:rsidR="00F0776E" w:rsidRPr="007642AF" w:rsidRDefault="00F0776E" w:rsidP="00F0776E">
            <w:pPr>
              <w:bidi/>
              <w:spacing w:before="100" w:after="100" w:line="300" w:lineRule="exact"/>
              <w:jc w:val="center"/>
              <w:rPr>
                <w:rFonts w:ascii="David" w:hAnsi="David"/>
                <w:sz w:val="24"/>
                <w:szCs w:val="24"/>
                <w:rtl/>
              </w:rPr>
            </w:pPr>
            <w:r w:rsidRPr="00F90788">
              <w:rPr>
                <w:rFonts w:ascii="David" w:hAnsi="David"/>
                <w:sz w:val="24"/>
                <w:szCs w:val="24"/>
                <w:rtl/>
              </w:rPr>
              <w:t>מחיר לקבוצה הלומדת</w:t>
            </w:r>
            <w:r w:rsidRPr="00F90788">
              <w:rPr>
                <w:rFonts w:ascii="David" w:hAnsi="David" w:hint="cs"/>
                <w:sz w:val="24"/>
                <w:szCs w:val="24"/>
                <w:rtl/>
              </w:rPr>
              <w:t xml:space="preserve"> 2 </w:t>
            </w:r>
            <w:r w:rsidRPr="00F90788">
              <w:rPr>
                <w:rFonts w:ascii="David" w:hAnsi="David"/>
                <w:sz w:val="24"/>
                <w:szCs w:val="24"/>
                <w:rtl/>
              </w:rPr>
              <w:t>יחידות לימוד</w:t>
            </w:r>
          </w:p>
        </w:tc>
        <w:tc>
          <w:tcPr>
            <w:tcW w:w="1666" w:type="dxa"/>
          </w:tcPr>
          <w:p w14:paraId="5DF946A0" w14:textId="77777777" w:rsidR="00F0776E" w:rsidRPr="007642AF" w:rsidRDefault="00F0776E" w:rsidP="00F0776E">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F176063" w14:textId="77777777" w:rsidR="00F0776E" w:rsidRPr="007642AF" w:rsidRDefault="00F0776E" w:rsidP="00F0776E">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2F7FEEB1"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29" w:name="_Hlk135209491"/>
      <w:r w:rsidR="006E09E0">
        <w:rPr>
          <w:rFonts w:ascii="Times New Roman" w:hAnsi="Times New Roman" w:hint="cs"/>
          <w:b/>
          <w:bCs/>
          <w:rtl/>
        </w:rPr>
        <w:t>40</w:t>
      </w:r>
      <w:r w:rsidR="0025450B">
        <w:rPr>
          <w:rFonts w:ascii="Times New Roman" w:hAnsi="Times New Roman"/>
          <w:b/>
          <w:bCs/>
          <w:rtl/>
        </w:rPr>
        <w:t>/</w:t>
      </w:r>
      <w:r w:rsidR="006E09E0">
        <w:rPr>
          <w:rFonts w:ascii="Times New Roman" w:hAnsi="Times New Roman" w:hint="cs"/>
          <w:b/>
          <w:bCs/>
          <w:rtl/>
        </w:rPr>
        <w:t>10</w:t>
      </w:r>
      <w:r w:rsidR="0025450B">
        <w:rPr>
          <w:rFonts w:ascii="Times New Roman" w:hAnsi="Times New Roman"/>
          <w:b/>
          <w:bCs/>
          <w:rtl/>
        </w:rPr>
        <w:t>.2023</w:t>
      </w:r>
      <w:bookmarkEnd w:id="29"/>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34062721" w14:textId="77777777" w:rsidR="00F90788" w:rsidRPr="00F90788" w:rsidRDefault="00F90788" w:rsidP="00F90788">
      <w:pPr>
        <w:bidi/>
        <w:jc w:val="center"/>
        <w:rPr>
          <w:rFonts w:ascii="Times New Roman" w:hAnsi="Times New Roman"/>
          <w:b/>
          <w:bCs/>
          <w:sz w:val="22"/>
          <w:szCs w:val="28"/>
          <w:rtl/>
        </w:rPr>
      </w:pPr>
      <w:bookmarkStart w:id="30" w:name="_Hlk141016976"/>
      <w:bookmarkStart w:id="31" w:name="_Hlk141016977"/>
      <w:bookmarkStart w:id="32" w:name="_Hlk141016979"/>
      <w:bookmarkStart w:id="33" w:name="_Hlk141016980"/>
      <w:r w:rsidRPr="00F90788">
        <w:rPr>
          <w:rFonts w:ascii="Times New Roman" w:hAnsi="Times New Roman"/>
          <w:b/>
          <w:bCs/>
          <w:sz w:val="22"/>
          <w:szCs w:val="28"/>
          <w:rtl/>
        </w:rPr>
        <w:t>הפעלת תוכניות לשיפור הזכאות לבגרות</w:t>
      </w:r>
      <w:r w:rsidRPr="00F90788">
        <w:rPr>
          <w:rFonts w:ascii="Times New Roman" w:hAnsi="Times New Roman" w:hint="cs"/>
          <w:b/>
          <w:bCs/>
          <w:sz w:val="22"/>
          <w:szCs w:val="28"/>
          <w:rtl/>
        </w:rPr>
        <w:t xml:space="preserve"> </w:t>
      </w:r>
      <w:r w:rsidRPr="00F90788">
        <w:rPr>
          <w:rFonts w:ascii="Times New Roman" w:hAnsi="Times New Roman"/>
          <w:b/>
          <w:bCs/>
          <w:sz w:val="22"/>
          <w:szCs w:val="28"/>
          <w:rtl/>
        </w:rPr>
        <w:t>(</w:t>
      </w:r>
      <w:proofErr w:type="spellStart"/>
      <w:r w:rsidRPr="00F90788">
        <w:rPr>
          <w:rFonts w:ascii="Times New Roman" w:hAnsi="Times New Roman"/>
          <w:b/>
          <w:bCs/>
          <w:sz w:val="22"/>
          <w:szCs w:val="28"/>
          <w:rtl/>
        </w:rPr>
        <w:t>לב"ם</w:t>
      </w:r>
      <w:proofErr w:type="spellEnd"/>
      <w:r w:rsidRPr="00F90788">
        <w:rPr>
          <w:rFonts w:ascii="Times New Roman" w:hAnsi="Times New Roman"/>
          <w:b/>
          <w:bCs/>
          <w:sz w:val="22"/>
          <w:szCs w:val="28"/>
          <w:rtl/>
        </w:rPr>
        <w:t xml:space="preserve"> ומחצית שלישית)</w:t>
      </w:r>
      <w:bookmarkEnd w:id="30"/>
      <w:bookmarkEnd w:id="31"/>
      <w:bookmarkEnd w:id="32"/>
      <w:bookmarkEnd w:id="33"/>
    </w:p>
    <w:p w14:paraId="65BE6888" w14:textId="77777777" w:rsidR="0025450B" w:rsidRPr="00DF7160" w:rsidRDefault="0025450B" w:rsidP="0025450B">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rsidP="0025450B">
      <w:pPr>
        <w:numPr>
          <w:ilvl w:val="0"/>
          <w:numId w:val="39"/>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7D6C989A" w14:textId="77777777" w:rsidR="00F90788" w:rsidRDefault="00F90788"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proofErr w:type="spellStart"/>
      <w:r>
        <w:rPr>
          <w:rFonts w:ascii="Times New Roman" w:hAnsi="Times New Roman" w:hint="cs"/>
          <w:b/>
          <w:bCs/>
          <w:sz w:val="24"/>
          <w:szCs w:val="24"/>
          <w:u w:val="single"/>
          <w:rtl/>
        </w:rPr>
        <w:t>לב"מ</w:t>
      </w:r>
      <w:proofErr w:type="spellEnd"/>
      <w:r>
        <w:rPr>
          <w:rFonts w:ascii="Times New Roman" w:hAnsi="Times New Roman" w:hint="cs"/>
          <w:b/>
          <w:bCs/>
          <w:sz w:val="24"/>
          <w:szCs w:val="24"/>
          <w:u w:val="single"/>
          <w:rtl/>
        </w:rPr>
        <w:t>:</w:t>
      </w:r>
    </w:p>
    <w:p w14:paraId="7CD0219D" w14:textId="4AF1CD5F" w:rsidR="00DF7160" w:rsidRDefault="00DF7160" w:rsidP="00F90788">
      <w:pPr>
        <w:numPr>
          <w:ilvl w:val="2"/>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ins w:id="34" w:author="Ido Marinov" w:date="2023-11-09T12:51:00Z">
        <w:r w:rsidR="00F0776E" w:rsidRPr="00F0776E">
          <w:rPr>
            <w:rFonts w:ascii="Times New Roman" w:hAnsi="Times New Roman" w:hint="eastAsia"/>
            <w:b/>
            <w:bCs/>
            <w:sz w:val="24"/>
            <w:szCs w:val="24"/>
            <w:u w:val="single"/>
            <w:rtl/>
          </w:rPr>
          <w:t>מחיר</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להפעלת</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קבוצה</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אחת</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בהיקף</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של</w:t>
        </w:r>
        <w:r w:rsidR="00F0776E" w:rsidRPr="00F0776E">
          <w:rPr>
            <w:rFonts w:ascii="Times New Roman" w:hAnsi="Times New Roman"/>
            <w:b/>
            <w:bCs/>
            <w:sz w:val="24"/>
            <w:szCs w:val="24"/>
            <w:u w:val="single"/>
            <w:rtl/>
          </w:rPr>
          <w:t xml:space="preserve"> 20 </w:t>
        </w:r>
        <w:r w:rsidR="00F0776E" w:rsidRPr="00F0776E">
          <w:rPr>
            <w:rFonts w:ascii="Times New Roman" w:hAnsi="Times New Roman" w:hint="eastAsia"/>
            <w:b/>
            <w:bCs/>
            <w:sz w:val="24"/>
            <w:szCs w:val="24"/>
            <w:u w:val="single"/>
            <w:rtl/>
          </w:rPr>
          <w:t>שעות</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ללא</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מרכיב</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שעות</w:t>
        </w:r>
        <w:r w:rsidR="00F0776E" w:rsidRPr="00F0776E">
          <w:rPr>
            <w:rFonts w:ascii="Times New Roman" w:hAnsi="Times New Roman"/>
            <w:b/>
            <w:bCs/>
            <w:sz w:val="24"/>
            <w:szCs w:val="24"/>
            <w:u w:val="single"/>
            <w:rtl/>
          </w:rPr>
          <w:t xml:space="preserve"> </w:t>
        </w:r>
        <w:r w:rsidR="00F0776E" w:rsidRPr="00F0776E">
          <w:rPr>
            <w:rFonts w:ascii="Times New Roman" w:hAnsi="Times New Roman" w:hint="eastAsia"/>
            <w:b/>
            <w:bCs/>
            <w:sz w:val="24"/>
            <w:szCs w:val="24"/>
            <w:u w:val="single"/>
            <w:rtl/>
          </w:rPr>
          <w:t>ההוראה</w:t>
        </w:r>
      </w:ins>
      <w:del w:id="35" w:author="Ido Marinov" w:date="2023-11-09T12:51:00Z">
        <w:r w:rsidR="00F90788" w:rsidRPr="00F90788" w:rsidDel="00F0776E">
          <w:rPr>
            <w:rFonts w:ascii="Times New Roman" w:hAnsi="Times New Roman" w:hint="eastAsia"/>
            <w:b/>
            <w:bCs/>
            <w:sz w:val="24"/>
            <w:szCs w:val="24"/>
            <w:u w:val="single"/>
            <w:rtl/>
          </w:rPr>
          <w:delText>מחיר</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להפעלת</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קבוצה</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אחת</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ללא</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מרכיב</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שעות</w:delText>
        </w:r>
        <w:r w:rsidR="00F90788" w:rsidRPr="00F90788" w:rsidDel="00F0776E">
          <w:rPr>
            <w:rFonts w:ascii="Times New Roman" w:hAnsi="Times New Roman"/>
            <w:b/>
            <w:bCs/>
            <w:sz w:val="24"/>
            <w:szCs w:val="24"/>
            <w:u w:val="single"/>
            <w:rtl/>
          </w:rPr>
          <w:delText xml:space="preserve"> </w:delText>
        </w:r>
        <w:r w:rsidR="00F90788" w:rsidRPr="00F90788" w:rsidDel="00F0776E">
          <w:rPr>
            <w:rFonts w:ascii="Times New Roman" w:hAnsi="Times New Roman" w:hint="eastAsia"/>
            <w:b/>
            <w:bCs/>
            <w:sz w:val="24"/>
            <w:szCs w:val="24"/>
            <w:u w:val="single"/>
            <w:rtl/>
          </w:rPr>
          <w:delText>ההוראה</w:delText>
        </w:r>
      </w:del>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7A8224C2"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18F77FA"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hideMark/>
          </w:tcPr>
          <w:p w14:paraId="17FA825F"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hideMark/>
          </w:tcPr>
          <w:p w14:paraId="0068341B"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hideMark/>
          </w:tcPr>
          <w:p w14:paraId="38A3AF20"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0A6923B9" w14:textId="77777777" w:rsidTr="00D6015A">
        <w:tc>
          <w:tcPr>
            <w:tcW w:w="2835" w:type="dxa"/>
            <w:tcBorders>
              <w:top w:val="single" w:sz="18" w:space="0" w:color="auto"/>
              <w:left w:val="single" w:sz="18" w:space="0" w:color="auto"/>
              <w:bottom w:val="single" w:sz="6" w:space="0" w:color="auto"/>
              <w:right w:val="single" w:sz="6" w:space="0" w:color="auto"/>
            </w:tcBorders>
          </w:tcPr>
          <w:p w14:paraId="6DC90F4C" w14:textId="77777777" w:rsidR="00F90788" w:rsidRDefault="00F90788" w:rsidP="00D6015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5CDB4E" w14:textId="77777777" w:rsidR="00F90788" w:rsidRDefault="00F90788" w:rsidP="00D6015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656338C" w14:textId="77777777" w:rsidR="00F90788" w:rsidRDefault="00F90788" w:rsidP="00D6015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18" w:space="0" w:color="auto"/>
            </w:tcBorders>
          </w:tcPr>
          <w:p w14:paraId="14047780" w14:textId="77777777" w:rsidR="00F90788" w:rsidRDefault="00F90788" w:rsidP="00D6015A">
            <w:pPr>
              <w:bidi/>
              <w:spacing w:before="60" w:after="60"/>
              <w:jc w:val="both"/>
              <w:rPr>
                <w:rFonts w:ascii="Times New Roman" w:hAnsi="Times New Roman"/>
              </w:rPr>
            </w:pPr>
          </w:p>
        </w:tc>
      </w:tr>
      <w:tr w:rsidR="00F90788" w14:paraId="40195012" w14:textId="77777777" w:rsidTr="00D6015A">
        <w:tc>
          <w:tcPr>
            <w:tcW w:w="2835" w:type="dxa"/>
            <w:tcBorders>
              <w:top w:val="single" w:sz="6" w:space="0" w:color="auto"/>
              <w:left w:val="single" w:sz="18" w:space="0" w:color="auto"/>
              <w:bottom w:val="single" w:sz="6" w:space="0" w:color="auto"/>
              <w:right w:val="single" w:sz="6" w:space="0" w:color="auto"/>
            </w:tcBorders>
          </w:tcPr>
          <w:p w14:paraId="7E8C28D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081952"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C04ECE"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B9C23E1" w14:textId="77777777" w:rsidR="00F90788" w:rsidRDefault="00F90788" w:rsidP="00D6015A">
            <w:pPr>
              <w:bidi/>
              <w:spacing w:before="60" w:after="60"/>
              <w:jc w:val="both"/>
              <w:rPr>
                <w:rFonts w:ascii="Times New Roman" w:hAnsi="Times New Roman"/>
              </w:rPr>
            </w:pPr>
          </w:p>
        </w:tc>
      </w:tr>
      <w:tr w:rsidR="00F90788" w14:paraId="769AF8A9" w14:textId="77777777" w:rsidTr="00D6015A">
        <w:tc>
          <w:tcPr>
            <w:tcW w:w="2835" w:type="dxa"/>
            <w:tcBorders>
              <w:top w:val="single" w:sz="6" w:space="0" w:color="auto"/>
              <w:left w:val="single" w:sz="18" w:space="0" w:color="auto"/>
              <w:bottom w:val="single" w:sz="6" w:space="0" w:color="auto"/>
              <w:right w:val="single" w:sz="6" w:space="0" w:color="auto"/>
            </w:tcBorders>
          </w:tcPr>
          <w:p w14:paraId="26219A82"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312A24"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2A9AC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4803C6C" w14:textId="77777777" w:rsidR="00F90788" w:rsidRDefault="00F90788" w:rsidP="00D6015A">
            <w:pPr>
              <w:bidi/>
              <w:spacing w:before="60" w:after="60"/>
              <w:jc w:val="both"/>
              <w:rPr>
                <w:rFonts w:ascii="Times New Roman" w:hAnsi="Times New Roman"/>
              </w:rPr>
            </w:pPr>
          </w:p>
        </w:tc>
      </w:tr>
      <w:tr w:rsidR="00F90788" w14:paraId="6B634F18" w14:textId="77777777" w:rsidTr="00D6015A">
        <w:tc>
          <w:tcPr>
            <w:tcW w:w="2835" w:type="dxa"/>
            <w:tcBorders>
              <w:top w:val="single" w:sz="6" w:space="0" w:color="auto"/>
              <w:left w:val="single" w:sz="18" w:space="0" w:color="auto"/>
              <w:bottom w:val="single" w:sz="6" w:space="0" w:color="auto"/>
              <w:right w:val="single" w:sz="6" w:space="0" w:color="auto"/>
            </w:tcBorders>
          </w:tcPr>
          <w:p w14:paraId="32426E4C"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8E19AC"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7BC0F1"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5A58EC7" w14:textId="77777777" w:rsidR="00F90788" w:rsidRDefault="00F90788" w:rsidP="00D6015A">
            <w:pPr>
              <w:bidi/>
              <w:spacing w:before="60" w:after="60"/>
              <w:jc w:val="both"/>
              <w:rPr>
                <w:rFonts w:ascii="Times New Roman" w:hAnsi="Times New Roman"/>
              </w:rPr>
            </w:pPr>
          </w:p>
        </w:tc>
      </w:tr>
      <w:tr w:rsidR="00F90788" w14:paraId="325A6D3E" w14:textId="77777777" w:rsidTr="00D6015A">
        <w:tc>
          <w:tcPr>
            <w:tcW w:w="2835" w:type="dxa"/>
            <w:tcBorders>
              <w:top w:val="single" w:sz="6" w:space="0" w:color="auto"/>
              <w:left w:val="single" w:sz="18" w:space="0" w:color="auto"/>
              <w:bottom w:val="single" w:sz="6" w:space="0" w:color="auto"/>
              <w:right w:val="single" w:sz="6" w:space="0" w:color="auto"/>
            </w:tcBorders>
          </w:tcPr>
          <w:p w14:paraId="5BDE2DA6"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A22BA"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632936"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A30EF56" w14:textId="77777777" w:rsidR="00F90788" w:rsidRDefault="00F90788" w:rsidP="00D6015A">
            <w:pPr>
              <w:bidi/>
              <w:spacing w:before="60" w:after="60"/>
              <w:jc w:val="both"/>
              <w:rPr>
                <w:rFonts w:ascii="Times New Roman" w:hAnsi="Times New Roman"/>
              </w:rPr>
            </w:pPr>
          </w:p>
        </w:tc>
      </w:tr>
      <w:tr w:rsidR="00F90788" w14:paraId="3E893CF4" w14:textId="77777777" w:rsidTr="00D6015A">
        <w:tc>
          <w:tcPr>
            <w:tcW w:w="2835" w:type="dxa"/>
            <w:tcBorders>
              <w:top w:val="single" w:sz="6" w:space="0" w:color="auto"/>
              <w:left w:val="single" w:sz="18" w:space="0" w:color="auto"/>
              <w:bottom w:val="single" w:sz="6" w:space="0" w:color="auto"/>
              <w:right w:val="single" w:sz="6" w:space="0" w:color="auto"/>
            </w:tcBorders>
          </w:tcPr>
          <w:p w14:paraId="521DA370"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13D734"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33C5B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7353043" w14:textId="77777777" w:rsidR="00F90788" w:rsidRDefault="00F90788" w:rsidP="00D6015A">
            <w:pPr>
              <w:bidi/>
              <w:spacing w:before="60" w:after="60"/>
              <w:jc w:val="both"/>
              <w:rPr>
                <w:rFonts w:ascii="Times New Roman" w:hAnsi="Times New Roman"/>
              </w:rPr>
            </w:pPr>
          </w:p>
        </w:tc>
      </w:tr>
      <w:tr w:rsidR="00F90788" w14:paraId="55C56656" w14:textId="77777777" w:rsidTr="00D6015A">
        <w:tc>
          <w:tcPr>
            <w:tcW w:w="2835" w:type="dxa"/>
            <w:tcBorders>
              <w:top w:val="single" w:sz="6" w:space="0" w:color="auto"/>
              <w:left w:val="single" w:sz="18" w:space="0" w:color="auto"/>
              <w:bottom w:val="single" w:sz="6" w:space="0" w:color="auto"/>
              <w:right w:val="single" w:sz="6" w:space="0" w:color="auto"/>
            </w:tcBorders>
          </w:tcPr>
          <w:p w14:paraId="31F4227A"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DB60E2"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420B1A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54BBE03" w14:textId="77777777" w:rsidR="00F90788" w:rsidRDefault="00F90788" w:rsidP="00D6015A">
            <w:pPr>
              <w:bidi/>
              <w:spacing w:before="60" w:after="60"/>
              <w:jc w:val="both"/>
              <w:rPr>
                <w:rFonts w:ascii="Times New Roman" w:hAnsi="Times New Roman"/>
              </w:rPr>
            </w:pPr>
          </w:p>
        </w:tc>
      </w:tr>
      <w:tr w:rsidR="00F90788" w14:paraId="392D13FB" w14:textId="77777777" w:rsidTr="00D6015A">
        <w:tc>
          <w:tcPr>
            <w:tcW w:w="2835" w:type="dxa"/>
            <w:tcBorders>
              <w:top w:val="single" w:sz="6" w:space="0" w:color="auto"/>
              <w:left w:val="single" w:sz="18" w:space="0" w:color="auto"/>
              <w:bottom w:val="single" w:sz="6" w:space="0" w:color="auto"/>
              <w:right w:val="single" w:sz="6" w:space="0" w:color="auto"/>
            </w:tcBorders>
          </w:tcPr>
          <w:p w14:paraId="10F3C4A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CB816C"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30EEC5"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444A9A5" w14:textId="77777777" w:rsidR="00F90788" w:rsidRDefault="00F90788" w:rsidP="00D6015A">
            <w:pPr>
              <w:bidi/>
              <w:spacing w:before="60" w:after="60"/>
              <w:jc w:val="both"/>
              <w:rPr>
                <w:rFonts w:ascii="Times New Roman" w:hAnsi="Times New Roman"/>
              </w:rPr>
            </w:pPr>
          </w:p>
        </w:tc>
      </w:tr>
      <w:tr w:rsidR="00F90788" w14:paraId="5BA20533" w14:textId="77777777" w:rsidTr="00D6015A">
        <w:tc>
          <w:tcPr>
            <w:tcW w:w="2835" w:type="dxa"/>
            <w:tcBorders>
              <w:top w:val="single" w:sz="6" w:space="0" w:color="auto"/>
              <w:left w:val="single" w:sz="18" w:space="0" w:color="auto"/>
              <w:bottom w:val="single" w:sz="6" w:space="0" w:color="auto"/>
              <w:right w:val="single" w:sz="6" w:space="0" w:color="auto"/>
            </w:tcBorders>
          </w:tcPr>
          <w:p w14:paraId="11645363"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DFB03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8111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93544EE" w14:textId="77777777" w:rsidR="00F90788" w:rsidRDefault="00F90788" w:rsidP="00D6015A">
            <w:pPr>
              <w:bidi/>
              <w:spacing w:before="60" w:after="60"/>
              <w:jc w:val="both"/>
              <w:rPr>
                <w:rFonts w:ascii="Times New Roman" w:hAnsi="Times New Roman"/>
              </w:rPr>
            </w:pPr>
          </w:p>
        </w:tc>
      </w:tr>
      <w:tr w:rsidR="00F90788" w14:paraId="3310CBFD" w14:textId="77777777" w:rsidTr="00D6015A">
        <w:tc>
          <w:tcPr>
            <w:tcW w:w="2835" w:type="dxa"/>
            <w:tcBorders>
              <w:top w:val="single" w:sz="6" w:space="0" w:color="auto"/>
              <w:left w:val="single" w:sz="18" w:space="0" w:color="auto"/>
              <w:bottom w:val="single" w:sz="6" w:space="0" w:color="auto"/>
              <w:right w:val="single" w:sz="6" w:space="0" w:color="auto"/>
            </w:tcBorders>
          </w:tcPr>
          <w:p w14:paraId="71AE4BD8"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A080E6"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7DD2E5"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4105EC6" w14:textId="77777777" w:rsidR="00F90788" w:rsidRDefault="00F90788" w:rsidP="00D6015A">
            <w:pPr>
              <w:bidi/>
              <w:spacing w:before="60" w:after="60"/>
              <w:jc w:val="both"/>
              <w:rPr>
                <w:rFonts w:ascii="Times New Roman" w:hAnsi="Times New Roman"/>
              </w:rPr>
            </w:pPr>
          </w:p>
        </w:tc>
      </w:tr>
      <w:tr w:rsidR="00F90788" w14:paraId="493DBF64" w14:textId="77777777" w:rsidTr="00D6015A">
        <w:tc>
          <w:tcPr>
            <w:tcW w:w="2835" w:type="dxa"/>
            <w:tcBorders>
              <w:top w:val="single" w:sz="6" w:space="0" w:color="auto"/>
              <w:left w:val="single" w:sz="18" w:space="0" w:color="auto"/>
              <w:bottom w:val="single" w:sz="6" w:space="0" w:color="auto"/>
              <w:right w:val="single" w:sz="6" w:space="0" w:color="auto"/>
            </w:tcBorders>
          </w:tcPr>
          <w:p w14:paraId="266E7EB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7FF986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869F88"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EA2DE79" w14:textId="77777777" w:rsidR="00F90788" w:rsidRDefault="00F90788" w:rsidP="00D6015A">
            <w:pPr>
              <w:bidi/>
              <w:spacing w:before="60" w:after="60"/>
              <w:jc w:val="both"/>
              <w:rPr>
                <w:rFonts w:ascii="Times New Roman" w:hAnsi="Times New Roman"/>
              </w:rPr>
            </w:pPr>
          </w:p>
        </w:tc>
      </w:tr>
      <w:tr w:rsidR="00F90788" w14:paraId="75EF79A5" w14:textId="77777777" w:rsidTr="00D6015A">
        <w:tc>
          <w:tcPr>
            <w:tcW w:w="2835" w:type="dxa"/>
            <w:tcBorders>
              <w:top w:val="single" w:sz="6" w:space="0" w:color="auto"/>
              <w:left w:val="single" w:sz="18" w:space="0" w:color="auto"/>
              <w:bottom w:val="single" w:sz="6" w:space="0" w:color="auto"/>
              <w:right w:val="single" w:sz="6" w:space="0" w:color="auto"/>
            </w:tcBorders>
          </w:tcPr>
          <w:p w14:paraId="60E44DD8"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8B549A"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395875"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8036968" w14:textId="77777777" w:rsidR="00F90788" w:rsidRDefault="00F90788" w:rsidP="00D6015A">
            <w:pPr>
              <w:bidi/>
              <w:spacing w:before="60" w:after="60"/>
              <w:jc w:val="both"/>
              <w:rPr>
                <w:rFonts w:ascii="Times New Roman" w:hAnsi="Times New Roman"/>
              </w:rPr>
            </w:pPr>
          </w:p>
        </w:tc>
      </w:tr>
      <w:tr w:rsidR="00F90788" w14:paraId="0570442F" w14:textId="77777777" w:rsidTr="00D6015A">
        <w:tc>
          <w:tcPr>
            <w:tcW w:w="2835" w:type="dxa"/>
            <w:tcBorders>
              <w:top w:val="single" w:sz="6" w:space="0" w:color="auto"/>
              <w:left w:val="single" w:sz="18" w:space="0" w:color="auto"/>
              <w:bottom w:val="single" w:sz="6" w:space="0" w:color="auto"/>
              <w:right w:val="single" w:sz="6" w:space="0" w:color="auto"/>
            </w:tcBorders>
          </w:tcPr>
          <w:p w14:paraId="7F1A97F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45B83A"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B95187"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3797452" w14:textId="77777777" w:rsidR="00F90788" w:rsidRDefault="00F90788" w:rsidP="00D6015A">
            <w:pPr>
              <w:bidi/>
              <w:spacing w:before="60" w:after="60"/>
              <w:jc w:val="both"/>
              <w:rPr>
                <w:rFonts w:ascii="Times New Roman" w:hAnsi="Times New Roman"/>
              </w:rPr>
            </w:pPr>
          </w:p>
        </w:tc>
      </w:tr>
      <w:tr w:rsidR="00F90788" w14:paraId="68F67B5B" w14:textId="77777777" w:rsidTr="00D6015A">
        <w:tc>
          <w:tcPr>
            <w:tcW w:w="2835" w:type="dxa"/>
            <w:tcBorders>
              <w:top w:val="single" w:sz="6" w:space="0" w:color="auto"/>
              <w:left w:val="single" w:sz="18" w:space="0" w:color="auto"/>
              <w:bottom w:val="single" w:sz="6" w:space="0" w:color="auto"/>
              <w:right w:val="single" w:sz="6" w:space="0" w:color="auto"/>
            </w:tcBorders>
          </w:tcPr>
          <w:p w14:paraId="3EF4831C"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56A050"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51006B"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989DD2A" w14:textId="77777777" w:rsidR="00F90788" w:rsidRDefault="00F90788" w:rsidP="00D6015A">
            <w:pPr>
              <w:bidi/>
              <w:spacing w:before="60" w:after="60"/>
              <w:jc w:val="both"/>
              <w:rPr>
                <w:rFonts w:ascii="Times New Roman" w:hAnsi="Times New Roman"/>
              </w:rPr>
            </w:pPr>
          </w:p>
        </w:tc>
      </w:tr>
      <w:tr w:rsidR="00F90788" w14:paraId="3F0C8097" w14:textId="77777777" w:rsidTr="00D6015A">
        <w:tc>
          <w:tcPr>
            <w:tcW w:w="2835" w:type="dxa"/>
            <w:tcBorders>
              <w:top w:val="single" w:sz="6" w:space="0" w:color="auto"/>
              <w:left w:val="single" w:sz="18" w:space="0" w:color="auto"/>
              <w:bottom w:val="single" w:sz="6" w:space="0" w:color="auto"/>
              <w:right w:val="single" w:sz="6" w:space="0" w:color="auto"/>
            </w:tcBorders>
          </w:tcPr>
          <w:p w14:paraId="52E74FD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EFAA2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5F5DFB"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4A5286C" w14:textId="77777777" w:rsidR="00F90788" w:rsidRDefault="00F90788" w:rsidP="00D6015A">
            <w:pPr>
              <w:bidi/>
              <w:spacing w:before="60" w:after="60"/>
              <w:jc w:val="both"/>
              <w:rPr>
                <w:rFonts w:ascii="Times New Roman" w:hAnsi="Times New Roman"/>
              </w:rPr>
            </w:pPr>
          </w:p>
        </w:tc>
      </w:tr>
      <w:tr w:rsidR="00F90788" w14:paraId="2C90B82E" w14:textId="77777777" w:rsidTr="00D6015A">
        <w:tc>
          <w:tcPr>
            <w:tcW w:w="2835" w:type="dxa"/>
            <w:tcBorders>
              <w:top w:val="single" w:sz="6" w:space="0" w:color="auto"/>
              <w:left w:val="single" w:sz="18" w:space="0" w:color="auto"/>
              <w:bottom w:val="single" w:sz="6" w:space="0" w:color="auto"/>
              <w:right w:val="single" w:sz="6" w:space="0" w:color="auto"/>
            </w:tcBorders>
          </w:tcPr>
          <w:p w14:paraId="5DADF406"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777BD8"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D6FC5E"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99C4F07" w14:textId="77777777" w:rsidR="00F90788" w:rsidRDefault="00F90788" w:rsidP="00D6015A">
            <w:pPr>
              <w:bidi/>
              <w:spacing w:before="60" w:after="60"/>
              <w:jc w:val="both"/>
              <w:rPr>
                <w:rFonts w:ascii="Times New Roman" w:hAnsi="Times New Roman"/>
              </w:rPr>
            </w:pPr>
          </w:p>
        </w:tc>
      </w:tr>
      <w:tr w:rsidR="00F90788" w14:paraId="2EAA373A" w14:textId="77777777" w:rsidTr="00D6015A">
        <w:tc>
          <w:tcPr>
            <w:tcW w:w="2835" w:type="dxa"/>
            <w:tcBorders>
              <w:top w:val="single" w:sz="6" w:space="0" w:color="auto"/>
              <w:left w:val="single" w:sz="18" w:space="0" w:color="auto"/>
              <w:bottom w:val="single" w:sz="6" w:space="0" w:color="auto"/>
              <w:right w:val="single" w:sz="6" w:space="0" w:color="auto"/>
            </w:tcBorders>
          </w:tcPr>
          <w:p w14:paraId="46F6811F"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455E1"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1F8DD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191BA70" w14:textId="77777777" w:rsidR="00F90788" w:rsidRDefault="00F90788" w:rsidP="00D6015A">
            <w:pPr>
              <w:bidi/>
              <w:spacing w:before="60" w:after="60"/>
              <w:jc w:val="both"/>
              <w:rPr>
                <w:rFonts w:ascii="Times New Roman" w:hAnsi="Times New Roman"/>
              </w:rPr>
            </w:pPr>
          </w:p>
        </w:tc>
      </w:tr>
      <w:tr w:rsidR="00F90788" w14:paraId="38A5229E" w14:textId="77777777" w:rsidTr="00D6015A">
        <w:tc>
          <w:tcPr>
            <w:tcW w:w="2835" w:type="dxa"/>
            <w:tcBorders>
              <w:top w:val="single" w:sz="6" w:space="0" w:color="auto"/>
              <w:left w:val="single" w:sz="18" w:space="0" w:color="auto"/>
              <w:bottom w:val="single" w:sz="6" w:space="0" w:color="auto"/>
              <w:right w:val="single" w:sz="6" w:space="0" w:color="auto"/>
            </w:tcBorders>
          </w:tcPr>
          <w:p w14:paraId="53156C0F"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7DF59EE"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8A018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F69CB33" w14:textId="77777777" w:rsidR="00F90788" w:rsidRDefault="00F90788" w:rsidP="00D6015A">
            <w:pPr>
              <w:bidi/>
              <w:spacing w:before="60" w:after="60"/>
              <w:jc w:val="both"/>
              <w:rPr>
                <w:rFonts w:ascii="Times New Roman" w:hAnsi="Times New Roman"/>
              </w:rPr>
            </w:pPr>
          </w:p>
        </w:tc>
      </w:tr>
      <w:tr w:rsidR="00F90788" w14:paraId="44AF7F94" w14:textId="77777777" w:rsidTr="00D6015A">
        <w:tc>
          <w:tcPr>
            <w:tcW w:w="2835" w:type="dxa"/>
            <w:tcBorders>
              <w:top w:val="single" w:sz="6" w:space="0" w:color="auto"/>
              <w:left w:val="single" w:sz="18" w:space="0" w:color="auto"/>
              <w:bottom w:val="single" w:sz="6" w:space="0" w:color="auto"/>
              <w:right w:val="single" w:sz="6" w:space="0" w:color="auto"/>
            </w:tcBorders>
          </w:tcPr>
          <w:p w14:paraId="322DDEFE"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D076B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67060C"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75FE3B5" w14:textId="77777777" w:rsidR="00F90788" w:rsidRDefault="00F90788" w:rsidP="00D6015A">
            <w:pPr>
              <w:bidi/>
              <w:spacing w:before="60" w:after="60"/>
              <w:jc w:val="both"/>
              <w:rPr>
                <w:rFonts w:ascii="Times New Roman" w:hAnsi="Times New Roman"/>
              </w:rPr>
            </w:pPr>
          </w:p>
        </w:tc>
      </w:tr>
      <w:tr w:rsidR="00F90788" w14:paraId="79AB1702" w14:textId="77777777" w:rsidTr="00D6015A">
        <w:tc>
          <w:tcPr>
            <w:tcW w:w="2835" w:type="dxa"/>
            <w:tcBorders>
              <w:top w:val="single" w:sz="6" w:space="0" w:color="auto"/>
              <w:left w:val="single" w:sz="18" w:space="0" w:color="auto"/>
              <w:bottom w:val="single" w:sz="6" w:space="0" w:color="auto"/>
              <w:right w:val="single" w:sz="6" w:space="0" w:color="auto"/>
            </w:tcBorders>
          </w:tcPr>
          <w:p w14:paraId="1BBE2F07"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1EE659"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77D71F"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684A498" w14:textId="77777777" w:rsidR="00F90788" w:rsidRDefault="00F90788" w:rsidP="00D6015A">
            <w:pPr>
              <w:bidi/>
              <w:spacing w:before="60" w:after="60"/>
              <w:jc w:val="both"/>
              <w:rPr>
                <w:rFonts w:ascii="Times New Roman" w:hAnsi="Times New Roman"/>
              </w:rPr>
            </w:pPr>
          </w:p>
        </w:tc>
      </w:tr>
      <w:tr w:rsidR="00F90788" w14:paraId="36229A9D" w14:textId="77777777" w:rsidTr="00D6015A">
        <w:tc>
          <w:tcPr>
            <w:tcW w:w="2835" w:type="dxa"/>
            <w:tcBorders>
              <w:top w:val="single" w:sz="6" w:space="0" w:color="auto"/>
              <w:left w:val="single" w:sz="18" w:space="0" w:color="auto"/>
              <w:bottom w:val="single" w:sz="6" w:space="0" w:color="auto"/>
              <w:right w:val="single" w:sz="6" w:space="0" w:color="auto"/>
            </w:tcBorders>
          </w:tcPr>
          <w:p w14:paraId="339EA5FB"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526A91"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CF3B7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528B7DD" w14:textId="77777777" w:rsidR="00F90788" w:rsidRDefault="00F90788" w:rsidP="00D6015A">
            <w:pPr>
              <w:bidi/>
              <w:spacing w:before="60" w:after="60"/>
              <w:jc w:val="both"/>
              <w:rPr>
                <w:rFonts w:ascii="Times New Roman" w:hAnsi="Times New Roman"/>
              </w:rPr>
            </w:pPr>
          </w:p>
        </w:tc>
      </w:tr>
      <w:tr w:rsidR="00F90788" w14:paraId="3F517410" w14:textId="77777777" w:rsidTr="00D6015A">
        <w:tc>
          <w:tcPr>
            <w:tcW w:w="2835" w:type="dxa"/>
            <w:tcBorders>
              <w:top w:val="single" w:sz="6" w:space="0" w:color="auto"/>
              <w:left w:val="single" w:sz="18" w:space="0" w:color="auto"/>
              <w:bottom w:val="single" w:sz="6" w:space="0" w:color="auto"/>
              <w:right w:val="single" w:sz="6" w:space="0" w:color="auto"/>
            </w:tcBorders>
          </w:tcPr>
          <w:p w14:paraId="6892404A"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B94D1F"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D069D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E7A27B0" w14:textId="77777777" w:rsidR="00F90788" w:rsidRDefault="00F90788" w:rsidP="00D6015A">
            <w:pPr>
              <w:bidi/>
              <w:spacing w:before="60" w:after="60"/>
              <w:jc w:val="both"/>
              <w:rPr>
                <w:rFonts w:ascii="Times New Roman" w:hAnsi="Times New Roman"/>
              </w:rPr>
            </w:pPr>
          </w:p>
        </w:tc>
      </w:tr>
      <w:tr w:rsidR="00F90788" w14:paraId="2E5494DA" w14:textId="77777777" w:rsidTr="00D6015A">
        <w:tc>
          <w:tcPr>
            <w:tcW w:w="7371" w:type="dxa"/>
            <w:gridSpan w:val="3"/>
            <w:tcBorders>
              <w:top w:val="single" w:sz="6" w:space="0" w:color="auto"/>
              <w:left w:val="single" w:sz="18" w:space="0" w:color="auto"/>
              <w:bottom w:val="single" w:sz="6" w:space="0" w:color="auto"/>
              <w:right w:val="single" w:sz="6" w:space="0" w:color="auto"/>
            </w:tcBorders>
            <w:hideMark/>
          </w:tcPr>
          <w:p w14:paraId="32DE5D95"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top w:val="single" w:sz="6" w:space="0" w:color="auto"/>
              <w:left w:val="single" w:sz="6" w:space="0" w:color="auto"/>
              <w:bottom w:val="single" w:sz="12" w:space="0" w:color="auto"/>
              <w:right w:val="single" w:sz="18" w:space="0" w:color="auto"/>
            </w:tcBorders>
          </w:tcPr>
          <w:p w14:paraId="17B8F9D1" w14:textId="77777777" w:rsidR="00F90788" w:rsidRDefault="00F90788" w:rsidP="00D6015A">
            <w:pPr>
              <w:bidi/>
              <w:spacing w:before="60" w:after="60"/>
              <w:jc w:val="both"/>
              <w:rPr>
                <w:rFonts w:ascii="Times New Roman" w:hAnsi="Times New Roman"/>
              </w:rPr>
            </w:pPr>
          </w:p>
        </w:tc>
      </w:tr>
    </w:tbl>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7977B625"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3CBA66DC"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2D85B897"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1692E9F8" w14:textId="547D96EF" w:rsidR="00F0776E" w:rsidRDefault="00F0776E" w:rsidP="005375C3">
      <w:pPr>
        <w:numPr>
          <w:ilvl w:val="2"/>
          <w:numId w:val="39"/>
        </w:numPr>
        <w:tabs>
          <w:tab w:val="left" w:pos="850"/>
        </w:tabs>
        <w:bidi/>
        <w:spacing w:line="300" w:lineRule="exact"/>
        <w:ind w:right="709"/>
        <w:jc w:val="both"/>
        <w:textAlignment w:val="auto"/>
        <w:rPr>
          <w:ins w:id="36" w:author="Ido Marinov" w:date="2023-11-09T12:52:00Z"/>
          <w:rFonts w:ascii="Times New Roman" w:hAnsi="Times New Roman"/>
          <w:b/>
          <w:bCs/>
          <w:sz w:val="24"/>
          <w:szCs w:val="24"/>
          <w:u w:val="single"/>
        </w:rPr>
      </w:pPr>
      <w:ins w:id="37" w:author="Ido Marinov" w:date="2023-11-09T12:52:00Z">
        <w:r w:rsidRPr="00DF7160">
          <w:rPr>
            <w:rFonts w:ascii="Times New Roman" w:hAnsi="Times New Roman" w:hint="cs"/>
            <w:b/>
            <w:bCs/>
            <w:sz w:val="24"/>
            <w:szCs w:val="24"/>
            <w:u w:val="single"/>
            <w:rtl/>
          </w:rPr>
          <w:t xml:space="preserve">שם הסעיף: </w:t>
        </w:r>
        <w:r w:rsidRPr="00F0776E">
          <w:rPr>
            <w:rFonts w:ascii="Times New Roman" w:hAnsi="Times New Roman" w:hint="eastAsia"/>
            <w:b/>
            <w:bCs/>
            <w:sz w:val="24"/>
            <w:szCs w:val="24"/>
            <w:u w:val="single"/>
            <w:rtl/>
          </w:rPr>
          <w:t>מחיר</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להפעלת</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קבוצה</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אחת</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בהיקף</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של</w:t>
        </w:r>
        <w:r w:rsidRPr="00F0776E">
          <w:rPr>
            <w:rFonts w:ascii="Times New Roman" w:hAnsi="Times New Roman"/>
            <w:b/>
            <w:bCs/>
            <w:sz w:val="24"/>
            <w:szCs w:val="24"/>
            <w:u w:val="single"/>
            <w:rtl/>
          </w:rPr>
          <w:t xml:space="preserve"> </w:t>
        </w:r>
        <w:r>
          <w:rPr>
            <w:rFonts w:ascii="Times New Roman" w:hAnsi="Times New Roman" w:hint="cs"/>
            <w:b/>
            <w:bCs/>
            <w:sz w:val="24"/>
            <w:szCs w:val="24"/>
            <w:u w:val="single"/>
            <w:rtl/>
          </w:rPr>
          <w:t>40</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שעות</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ללא</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מרכיב</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שעות</w:t>
        </w:r>
        <w:r w:rsidRPr="00F0776E">
          <w:rPr>
            <w:rFonts w:ascii="Times New Roman" w:hAnsi="Times New Roman"/>
            <w:b/>
            <w:bCs/>
            <w:sz w:val="24"/>
            <w:szCs w:val="24"/>
            <w:u w:val="single"/>
            <w:rtl/>
          </w:rPr>
          <w:t xml:space="preserve"> </w:t>
        </w:r>
        <w:r w:rsidRPr="00F0776E">
          <w:rPr>
            <w:rFonts w:ascii="Times New Roman" w:hAnsi="Times New Roman" w:hint="eastAsia"/>
            <w:b/>
            <w:bCs/>
            <w:sz w:val="24"/>
            <w:szCs w:val="24"/>
            <w:u w:val="single"/>
            <w:rtl/>
          </w:rPr>
          <w:t>ההוראה</w:t>
        </w:r>
      </w:ins>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0776E" w14:paraId="3DC61DA1" w14:textId="77777777" w:rsidTr="00156A2F">
        <w:trPr>
          <w:trHeight w:val="349"/>
          <w:ins w:id="38" w:author="Ido Marinov" w:date="2023-11-09T12:52:00Z"/>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D269E25" w14:textId="77777777" w:rsidR="00F0776E" w:rsidRDefault="00F0776E" w:rsidP="00156A2F">
            <w:pPr>
              <w:bidi/>
              <w:spacing w:before="60" w:after="60"/>
              <w:jc w:val="center"/>
              <w:rPr>
                <w:ins w:id="39" w:author="Ido Marinov" w:date="2023-11-09T12:52:00Z"/>
                <w:rFonts w:ascii="Times New Roman" w:hAnsi="Times New Roman"/>
                <w:b/>
                <w:bCs/>
                <w:sz w:val="28"/>
                <w:szCs w:val="28"/>
              </w:rPr>
            </w:pPr>
            <w:ins w:id="40" w:author="Ido Marinov" w:date="2023-11-09T12:52:00Z">
              <w:r>
                <w:rPr>
                  <w:rFonts w:ascii="Times New Roman" w:hAnsi="Times New Roman"/>
                  <w:b/>
                  <w:bCs/>
                  <w:sz w:val="28"/>
                  <w:szCs w:val="28"/>
                  <w:rtl/>
                </w:rPr>
                <w:t>המרכיב</w:t>
              </w:r>
            </w:ins>
          </w:p>
        </w:tc>
        <w:tc>
          <w:tcPr>
            <w:tcW w:w="1701" w:type="dxa"/>
            <w:tcBorders>
              <w:top w:val="single" w:sz="18" w:space="0" w:color="auto"/>
              <w:left w:val="single" w:sz="6" w:space="0" w:color="auto"/>
              <w:bottom w:val="single" w:sz="18" w:space="0" w:color="auto"/>
              <w:right w:val="single" w:sz="6" w:space="0" w:color="auto"/>
            </w:tcBorders>
            <w:shd w:val="pct5" w:color="auto" w:fill="auto"/>
            <w:hideMark/>
          </w:tcPr>
          <w:p w14:paraId="6D8DBD1E" w14:textId="77777777" w:rsidR="00F0776E" w:rsidRDefault="00F0776E" w:rsidP="00156A2F">
            <w:pPr>
              <w:bidi/>
              <w:spacing w:before="60" w:after="60"/>
              <w:jc w:val="center"/>
              <w:rPr>
                <w:ins w:id="41" w:author="Ido Marinov" w:date="2023-11-09T12:52:00Z"/>
                <w:rFonts w:ascii="Times New Roman" w:hAnsi="Times New Roman"/>
                <w:b/>
                <w:bCs/>
                <w:sz w:val="28"/>
                <w:szCs w:val="28"/>
              </w:rPr>
            </w:pPr>
            <w:ins w:id="42" w:author="Ido Marinov" w:date="2023-11-09T12:52:00Z">
              <w:r>
                <w:rPr>
                  <w:rFonts w:ascii="Times New Roman" w:hAnsi="Times New Roman"/>
                  <w:b/>
                  <w:bCs/>
                  <w:sz w:val="28"/>
                  <w:szCs w:val="28"/>
                  <w:rtl/>
                </w:rPr>
                <w:t>הוצאה קבועה / משתנה</w:t>
              </w:r>
            </w:ins>
          </w:p>
        </w:tc>
        <w:tc>
          <w:tcPr>
            <w:tcW w:w="2835" w:type="dxa"/>
            <w:tcBorders>
              <w:top w:val="single" w:sz="18" w:space="0" w:color="auto"/>
              <w:left w:val="single" w:sz="6" w:space="0" w:color="auto"/>
              <w:bottom w:val="single" w:sz="18" w:space="0" w:color="auto"/>
              <w:right w:val="single" w:sz="6" w:space="0" w:color="auto"/>
            </w:tcBorders>
            <w:shd w:val="pct5" w:color="auto" w:fill="auto"/>
            <w:hideMark/>
          </w:tcPr>
          <w:p w14:paraId="719D1345" w14:textId="77777777" w:rsidR="00F0776E" w:rsidRDefault="00F0776E" w:rsidP="00156A2F">
            <w:pPr>
              <w:bidi/>
              <w:spacing w:before="60" w:after="60"/>
              <w:jc w:val="center"/>
              <w:rPr>
                <w:ins w:id="43" w:author="Ido Marinov" w:date="2023-11-09T12:52:00Z"/>
                <w:rFonts w:ascii="Times New Roman" w:hAnsi="Times New Roman"/>
                <w:b/>
                <w:bCs/>
                <w:sz w:val="28"/>
                <w:szCs w:val="28"/>
                <w:rtl/>
              </w:rPr>
            </w:pPr>
            <w:ins w:id="44" w:author="Ido Marinov" w:date="2023-11-09T12:52:00Z">
              <w:r>
                <w:rPr>
                  <w:rFonts w:ascii="Times New Roman" w:hAnsi="Times New Roman"/>
                  <w:b/>
                  <w:bCs/>
                  <w:sz w:val="28"/>
                  <w:szCs w:val="28"/>
                  <w:rtl/>
                </w:rPr>
                <w:t>אופן החישוב</w:t>
              </w:r>
            </w:ins>
          </w:p>
        </w:tc>
        <w:tc>
          <w:tcPr>
            <w:tcW w:w="1701" w:type="dxa"/>
            <w:tcBorders>
              <w:top w:val="single" w:sz="18" w:space="0" w:color="auto"/>
              <w:left w:val="single" w:sz="6" w:space="0" w:color="auto"/>
              <w:bottom w:val="single" w:sz="18" w:space="0" w:color="auto"/>
              <w:right w:val="single" w:sz="18" w:space="0" w:color="auto"/>
            </w:tcBorders>
            <w:shd w:val="pct5" w:color="auto" w:fill="auto"/>
            <w:hideMark/>
          </w:tcPr>
          <w:p w14:paraId="31F92325" w14:textId="77777777" w:rsidR="00F0776E" w:rsidRDefault="00F0776E" w:rsidP="00156A2F">
            <w:pPr>
              <w:bidi/>
              <w:spacing w:before="60" w:after="60"/>
              <w:jc w:val="center"/>
              <w:rPr>
                <w:ins w:id="45" w:author="Ido Marinov" w:date="2023-11-09T12:52:00Z"/>
                <w:rFonts w:ascii="Times New Roman" w:hAnsi="Times New Roman"/>
                <w:b/>
                <w:bCs/>
                <w:sz w:val="28"/>
                <w:szCs w:val="28"/>
              </w:rPr>
            </w:pPr>
            <w:ins w:id="46" w:author="Ido Marinov" w:date="2023-11-09T12:52:00Z">
              <w:r>
                <w:rPr>
                  <w:rFonts w:ascii="Times New Roman" w:hAnsi="Times New Roman"/>
                  <w:b/>
                  <w:bCs/>
                  <w:sz w:val="28"/>
                  <w:szCs w:val="28"/>
                  <w:rtl/>
                </w:rPr>
                <w:t>עלות המציע</w:t>
              </w:r>
            </w:ins>
          </w:p>
        </w:tc>
      </w:tr>
      <w:tr w:rsidR="00F0776E" w14:paraId="10F021DF" w14:textId="77777777" w:rsidTr="00156A2F">
        <w:trPr>
          <w:ins w:id="47" w:author="Ido Marinov" w:date="2023-11-09T12:52:00Z"/>
        </w:trPr>
        <w:tc>
          <w:tcPr>
            <w:tcW w:w="2835" w:type="dxa"/>
            <w:tcBorders>
              <w:top w:val="single" w:sz="18" w:space="0" w:color="auto"/>
              <w:left w:val="single" w:sz="18" w:space="0" w:color="auto"/>
              <w:bottom w:val="single" w:sz="6" w:space="0" w:color="auto"/>
              <w:right w:val="single" w:sz="6" w:space="0" w:color="auto"/>
            </w:tcBorders>
          </w:tcPr>
          <w:p w14:paraId="746B857F" w14:textId="77777777" w:rsidR="00F0776E" w:rsidRDefault="00F0776E" w:rsidP="00156A2F">
            <w:pPr>
              <w:bidi/>
              <w:spacing w:before="60" w:after="60"/>
              <w:jc w:val="both"/>
              <w:rPr>
                <w:ins w:id="48" w:author="Ido Marinov" w:date="2023-11-09T12:52:00Z"/>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BED5B70" w14:textId="77777777" w:rsidR="00F0776E" w:rsidRDefault="00F0776E" w:rsidP="00156A2F">
            <w:pPr>
              <w:bidi/>
              <w:spacing w:before="60" w:after="60"/>
              <w:jc w:val="both"/>
              <w:rPr>
                <w:ins w:id="49" w:author="Ido Marinov" w:date="2023-11-09T12:52:00Z"/>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BD9ACBB" w14:textId="77777777" w:rsidR="00F0776E" w:rsidRDefault="00F0776E" w:rsidP="00156A2F">
            <w:pPr>
              <w:bidi/>
              <w:spacing w:before="60" w:after="60"/>
              <w:jc w:val="both"/>
              <w:rPr>
                <w:ins w:id="50" w:author="Ido Marinov" w:date="2023-11-09T12:52:00Z"/>
                <w:rFonts w:ascii="Times New Roman" w:hAnsi="Times New Roman"/>
              </w:rPr>
            </w:pPr>
          </w:p>
        </w:tc>
        <w:tc>
          <w:tcPr>
            <w:tcW w:w="1701" w:type="dxa"/>
            <w:tcBorders>
              <w:top w:val="single" w:sz="18" w:space="0" w:color="auto"/>
              <w:left w:val="single" w:sz="6" w:space="0" w:color="auto"/>
              <w:bottom w:val="single" w:sz="6" w:space="0" w:color="auto"/>
              <w:right w:val="single" w:sz="18" w:space="0" w:color="auto"/>
            </w:tcBorders>
          </w:tcPr>
          <w:p w14:paraId="28C461FE" w14:textId="77777777" w:rsidR="00F0776E" w:rsidRDefault="00F0776E" w:rsidP="00156A2F">
            <w:pPr>
              <w:bidi/>
              <w:spacing w:before="60" w:after="60"/>
              <w:jc w:val="both"/>
              <w:rPr>
                <w:ins w:id="51" w:author="Ido Marinov" w:date="2023-11-09T12:52:00Z"/>
                <w:rFonts w:ascii="Times New Roman" w:hAnsi="Times New Roman"/>
              </w:rPr>
            </w:pPr>
          </w:p>
        </w:tc>
      </w:tr>
      <w:tr w:rsidR="00F0776E" w14:paraId="0F292B7B" w14:textId="77777777" w:rsidTr="00156A2F">
        <w:trPr>
          <w:ins w:id="5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67501E42" w14:textId="77777777" w:rsidR="00F0776E" w:rsidRDefault="00F0776E" w:rsidP="00156A2F">
            <w:pPr>
              <w:bidi/>
              <w:spacing w:before="60" w:after="60"/>
              <w:jc w:val="both"/>
              <w:rPr>
                <w:ins w:id="5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A5B74D" w14:textId="77777777" w:rsidR="00F0776E" w:rsidRDefault="00F0776E" w:rsidP="00156A2F">
            <w:pPr>
              <w:bidi/>
              <w:spacing w:before="60" w:after="60"/>
              <w:jc w:val="both"/>
              <w:rPr>
                <w:ins w:id="5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75B8F8" w14:textId="77777777" w:rsidR="00F0776E" w:rsidRDefault="00F0776E" w:rsidP="00156A2F">
            <w:pPr>
              <w:bidi/>
              <w:spacing w:before="60" w:after="60"/>
              <w:jc w:val="both"/>
              <w:rPr>
                <w:ins w:id="5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E46048B" w14:textId="77777777" w:rsidR="00F0776E" w:rsidRDefault="00F0776E" w:rsidP="00156A2F">
            <w:pPr>
              <w:bidi/>
              <w:spacing w:before="60" w:after="60"/>
              <w:jc w:val="both"/>
              <w:rPr>
                <w:ins w:id="56" w:author="Ido Marinov" w:date="2023-11-09T12:52:00Z"/>
                <w:rFonts w:ascii="Times New Roman" w:hAnsi="Times New Roman"/>
              </w:rPr>
            </w:pPr>
          </w:p>
        </w:tc>
      </w:tr>
      <w:tr w:rsidR="00F0776E" w14:paraId="4F7B8072" w14:textId="77777777" w:rsidTr="00156A2F">
        <w:trPr>
          <w:ins w:id="5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3975BF36" w14:textId="77777777" w:rsidR="00F0776E" w:rsidRDefault="00F0776E" w:rsidP="00156A2F">
            <w:pPr>
              <w:bidi/>
              <w:spacing w:before="60" w:after="60"/>
              <w:jc w:val="both"/>
              <w:rPr>
                <w:ins w:id="5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3556ED" w14:textId="77777777" w:rsidR="00F0776E" w:rsidRDefault="00F0776E" w:rsidP="00156A2F">
            <w:pPr>
              <w:bidi/>
              <w:spacing w:before="60" w:after="60"/>
              <w:jc w:val="both"/>
              <w:rPr>
                <w:ins w:id="5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54B9E9" w14:textId="77777777" w:rsidR="00F0776E" w:rsidRDefault="00F0776E" w:rsidP="00156A2F">
            <w:pPr>
              <w:bidi/>
              <w:spacing w:before="60" w:after="60"/>
              <w:jc w:val="both"/>
              <w:rPr>
                <w:ins w:id="6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F6CE434" w14:textId="77777777" w:rsidR="00F0776E" w:rsidRDefault="00F0776E" w:rsidP="00156A2F">
            <w:pPr>
              <w:bidi/>
              <w:spacing w:before="60" w:after="60"/>
              <w:jc w:val="both"/>
              <w:rPr>
                <w:ins w:id="61" w:author="Ido Marinov" w:date="2023-11-09T12:52:00Z"/>
                <w:rFonts w:ascii="Times New Roman" w:hAnsi="Times New Roman"/>
              </w:rPr>
            </w:pPr>
          </w:p>
        </w:tc>
      </w:tr>
      <w:tr w:rsidR="00F0776E" w14:paraId="4A95D96F" w14:textId="77777777" w:rsidTr="00156A2F">
        <w:trPr>
          <w:ins w:id="6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4FFB8249" w14:textId="77777777" w:rsidR="00F0776E" w:rsidRDefault="00F0776E" w:rsidP="00156A2F">
            <w:pPr>
              <w:bidi/>
              <w:spacing w:before="60" w:after="60"/>
              <w:jc w:val="both"/>
              <w:rPr>
                <w:ins w:id="6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C2016F" w14:textId="77777777" w:rsidR="00F0776E" w:rsidRDefault="00F0776E" w:rsidP="00156A2F">
            <w:pPr>
              <w:bidi/>
              <w:spacing w:before="60" w:after="60"/>
              <w:jc w:val="both"/>
              <w:rPr>
                <w:ins w:id="6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BDF422" w14:textId="77777777" w:rsidR="00F0776E" w:rsidRDefault="00F0776E" w:rsidP="00156A2F">
            <w:pPr>
              <w:bidi/>
              <w:spacing w:before="60" w:after="60"/>
              <w:jc w:val="both"/>
              <w:rPr>
                <w:ins w:id="6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94BC372" w14:textId="77777777" w:rsidR="00F0776E" w:rsidRDefault="00F0776E" w:rsidP="00156A2F">
            <w:pPr>
              <w:bidi/>
              <w:spacing w:before="60" w:after="60"/>
              <w:jc w:val="both"/>
              <w:rPr>
                <w:ins w:id="66" w:author="Ido Marinov" w:date="2023-11-09T12:52:00Z"/>
                <w:rFonts w:ascii="Times New Roman" w:hAnsi="Times New Roman"/>
              </w:rPr>
            </w:pPr>
          </w:p>
        </w:tc>
      </w:tr>
      <w:tr w:rsidR="00F0776E" w14:paraId="7D566CFD" w14:textId="77777777" w:rsidTr="00156A2F">
        <w:trPr>
          <w:ins w:id="6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71C35C2D" w14:textId="77777777" w:rsidR="00F0776E" w:rsidRDefault="00F0776E" w:rsidP="00156A2F">
            <w:pPr>
              <w:bidi/>
              <w:spacing w:before="60" w:after="60"/>
              <w:jc w:val="both"/>
              <w:rPr>
                <w:ins w:id="6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B416EB" w14:textId="77777777" w:rsidR="00F0776E" w:rsidRDefault="00F0776E" w:rsidP="00156A2F">
            <w:pPr>
              <w:bidi/>
              <w:spacing w:before="60" w:after="60"/>
              <w:jc w:val="both"/>
              <w:rPr>
                <w:ins w:id="6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E016DB" w14:textId="77777777" w:rsidR="00F0776E" w:rsidRDefault="00F0776E" w:rsidP="00156A2F">
            <w:pPr>
              <w:bidi/>
              <w:spacing w:before="60" w:after="60"/>
              <w:jc w:val="both"/>
              <w:rPr>
                <w:ins w:id="7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8D98F2C" w14:textId="77777777" w:rsidR="00F0776E" w:rsidRDefault="00F0776E" w:rsidP="00156A2F">
            <w:pPr>
              <w:bidi/>
              <w:spacing w:before="60" w:after="60"/>
              <w:jc w:val="both"/>
              <w:rPr>
                <w:ins w:id="71" w:author="Ido Marinov" w:date="2023-11-09T12:52:00Z"/>
                <w:rFonts w:ascii="Times New Roman" w:hAnsi="Times New Roman"/>
              </w:rPr>
            </w:pPr>
          </w:p>
        </w:tc>
      </w:tr>
      <w:tr w:rsidR="00F0776E" w14:paraId="37E9773E" w14:textId="77777777" w:rsidTr="00156A2F">
        <w:trPr>
          <w:ins w:id="7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77A01639" w14:textId="77777777" w:rsidR="00F0776E" w:rsidRDefault="00F0776E" w:rsidP="00156A2F">
            <w:pPr>
              <w:bidi/>
              <w:spacing w:before="60" w:after="60"/>
              <w:jc w:val="both"/>
              <w:rPr>
                <w:ins w:id="7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8193B3" w14:textId="77777777" w:rsidR="00F0776E" w:rsidRDefault="00F0776E" w:rsidP="00156A2F">
            <w:pPr>
              <w:bidi/>
              <w:spacing w:before="60" w:after="60"/>
              <w:jc w:val="both"/>
              <w:rPr>
                <w:ins w:id="7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0C11C5" w14:textId="77777777" w:rsidR="00F0776E" w:rsidRDefault="00F0776E" w:rsidP="00156A2F">
            <w:pPr>
              <w:bidi/>
              <w:spacing w:before="60" w:after="60"/>
              <w:jc w:val="both"/>
              <w:rPr>
                <w:ins w:id="7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31280F1" w14:textId="77777777" w:rsidR="00F0776E" w:rsidRDefault="00F0776E" w:rsidP="00156A2F">
            <w:pPr>
              <w:bidi/>
              <w:spacing w:before="60" w:after="60"/>
              <w:jc w:val="both"/>
              <w:rPr>
                <w:ins w:id="76" w:author="Ido Marinov" w:date="2023-11-09T12:52:00Z"/>
                <w:rFonts w:ascii="Times New Roman" w:hAnsi="Times New Roman"/>
              </w:rPr>
            </w:pPr>
          </w:p>
        </w:tc>
      </w:tr>
      <w:tr w:rsidR="00F0776E" w14:paraId="0D5866C6" w14:textId="77777777" w:rsidTr="00156A2F">
        <w:trPr>
          <w:ins w:id="7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12904943" w14:textId="77777777" w:rsidR="00F0776E" w:rsidRDefault="00F0776E" w:rsidP="00156A2F">
            <w:pPr>
              <w:bidi/>
              <w:spacing w:before="60" w:after="60"/>
              <w:jc w:val="both"/>
              <w:rPr>
                <w:ins w:id="7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574A9C" w14:textId="77777777" w:rsidR="00F0776E" w:rsidRDefault="00F0776E" w:rsidP="00156A2F">
            <w:pPr>
              <w:bidi/>
              <w:spacing w:before="60" w:after="60"/>
              <w:jc w:val="both"/>
              <w:rPr>
                <w:ins w:id="7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D61025" w14:textId="77777777" w:rsidR="00F0776E" w:rsidRDefault="00F0776E" w:rsidP="00156A2F">
            <w:pPr>
              <w:bidi/>
              <w:spacing w:before="60" w:after="60"/>
              <w:jc w:val="both"/>
              <w:rPr>
                <w:ins w:id="8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636549A" w14:textId="77777777" w:rsidR="00F0776E" w:rsidRDefault="00F0776E" w:rsidP="00156A2F">
            <w:pPr>
              <w:bidi/>
              <w:spacing w:before="60" w:after="60"/>
              <w:jc w:val="both"/>
              <w:rPr>
                <w:ins w:id="81" w:author="Ido Marinov" w:date="2023-11-09T12:52:00Z"/>
                <w:rFonts w:ascii="Times New Roman" w:hAnsi="Times New Roman"/>
              </w:rPr>
            </w:pPr>
          </w:p>
        </w:tc>
      </w:tr>
      <w:tr w:rsidR="00F0776E" w14:paraId="78B27CD7" w14:textId="77777777" w:rsidTr="00156A2F">
        <w:trPr>
          <w:ins w:id="8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136B70B5" w14:textId="77777777" w:rsidR="00F0776E" w:rsidRDefault="00F0776E" w:rsidP="00156A2F">
            <w:pPr>
              <w:bidi/>
              <w:spacing w:before="60" w:after="60"/>
              <w:jc w:val="both"/>
              <w:rPr>
                <w:ins w:id="8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BCF7AC4" w14:textId="77777777" w:rsidR="00F0776E" w:rsidRDefault="00F0776E" w:rsidP="00156A2F">
            <w:pPr>
              <w:bidi/>
              <w:spacing w:before="60" w:after="60"/>
              <w:jc w:val="both"/>
              <w:rPr>
                <w:ins w:id="8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A56EB9" w14:textId="77777777" w:rsidR="00F0776E" w:rsidRDefault="00F0776E" w:rsidP="00156A2F">
            <w:pPr>
              <w:bidi/>
              <w:spacing w:before="60" w:after="60"/>
              <w:jc w:val="both"/>
              <w:rPr>
                <w:ins w:id="8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295678E" w14:textId="77777777" w:rsidR="00F0776E" w:rsidRDefault="00F0776E" w:rsidP="00156A2F">
            <w:pPr>
              <w:bidi/>
              <w:spacing w:before="60" w:after="60"/>
              <w:jc w:val="both"/>
              <w:rPr>
                <w:ins w:id="86" w:author="Ido Marinov" w:date="2023-11-09T12:52:00Z"/>
                <w:rFonts w:ascii="Times New Roman" w:hAnsi="Times New Roman"/>
              </w:rPr>
            </w:pPr>
          </w:p>
        </w:tc>
      </w:tr>
      <w:tr w:rsidR="00F0776E" w14:paraId="6D7B16EC" w14:textId="77777777" w:rsidTr="00156A2F">
        <w:trPr>
          <w:ins w:id="8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726C29A1" w14:textId="77777777" w:rsidR="00F0776E" w:rsidRDefault="00F0776E" w:rsidP="00156A2F">
            <w:pPr>
              <w:bidi/>
              <w:spacing w:before="60" w:after="60"/>
              <w:jc w:val="both"/>
              <w:rPr>
                <w:ins w:id="8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860A7D" w14:textId="77777777" w:rsidR="00F0776E" w:rsidRDefault="00F0776E" w:rsidP="00156A2F">
            <w:pPr>
              <w:bidi/>
              <w:spacing w:before="60" w:after="60"/>
              <w:jc w:val="both"/>
              <w:rPr>
                <w:ins w:id="8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4D20C5" w14:textId="77777777" w:rsidR="00F0776E" w:rsidRDefault="00F0776E" w:rsidP="00156A2F">
            <w:pPr>
              <w:bidi/>
              <w:spacing w:before="60" w:after="60"/>
              <w:jc w:val="both"/>
              <w:rPr>
                <w:ins w:id="9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0EF0AB9" w14:textId="77777777" w:rsidR="00F0776E" w:rsidRDefault="00F0776E" w:rsidP="00156A2F">
            <w:pPr>
              <w:bidi/>
              <w:spacing w:before="60" w:after="60"/>
              <w:jc w:val="both"/>
              <w:rPr>
                <w:ins w:id="91" w:author="Ido Marinov" w:date="2023-11-09T12:52:00Z"/>
                <w:rFonts w:ascii="Times New Roman" w:hAnsi="Times New Roman"/>
              </w:rPr>
            </w:pPr>
          </w:p>
        </w:tc>
      </w:tr>
      <w:tr w:rsidR="00F0776E" w14:paraId="18DC0FF4" w14:textId="77777777" w:rsidTr="00156A2F">
        <w:trPr>
          <w:ins w:id="9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262B5306" w14:textId="77777777" w:rsidR="00F0776E" w:rsidRDefault="00F0776E" w:rsidP="00156A2F">
            <w:pPr>
              <w:bidi/>
              <w:spacing w:before="60" w:after="60"/>
              <w:jc w:val="both"/>
              <w:rPr>
                <w:ins w:id="9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1CD2C9" w14:textId="77777777" w:rsidR="00F0776E" w:rsidRDefault="00F0776E" w:rsidP="00156A2F">
            <w:pPr>
              <w:bidi/>
              <w:spacing w:before="60" w:after="60"/>
              <w:jc w:val="both"/>
              <w:rPr>
                <w:ins w:id="9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CF5F68" w14:textId="77777777" w:rsidR="00F0776E" w:rsidRDefault="00F0776E" w:rsidP="00156A2F">
            <w:pPr>
              <w:bidi/>
              <w:spacing w:before="60" w:after="60"/>
              <w:jc w:val="both"/>
              <w:rPr>
                <w:ins w:id="9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98BF252" w14:textId="77777777" w:rsidR="00F0776E" w:rsidRDefault="00F0776E" w:rsidP="00156A2F">
            <w:pPr>
              <w:bidi/>
              <w:spacing w:before="60" w:after="60"/>
              <w:jc w:val="both"/>
              <w:rPr>
                <w:ins w:id="96" w:author="Ido Marinov" w:date="2023-11-09T12:52:00Z"/>
                <w:rFonts w:ascii="Times New Roman" w:hAnsi="Times New Roman"/>
              </w:rPr>
            </w:pPr>
          </w:p>
        </w:tc>
      </w:tr>
      <w:tr w:rsidR="00F0776E" w14:paraId="63E9C919" w14:textId="77777777" w:rsidTr="00156A2F">
        <w:trPr>
          <w:ins w:id="9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4D5CC727" w14:textId="77777777" w:rsidR="00F0776E" w:rsidRDefault="00F0776E" w:rsidP="00156A2F">
            <w:pPr>
              <w:bidi/>
              <w:spacing w:before="60" w:after="60"/>
              <w:jc w:val="both"/>
              <w:rPr>
                <w:ins w:id="9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50EFE4" w14:textId="77777777" w:rsidR="00F0776E" w:rsidRDefault="00F0776E" w:rsidP="00156A2F">
            <w:pPr>
              <w:bidi/>
              <w:spacing w:before="60" w:after="60"/>
              <w:jc w:val="both"/>
              <w:rPr>
                <w:ins w:id="9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0FFE07" w14:textId="77777777" w:rsidR="00F0776E" w:rsidRDefault="00F0776E" w:rsidP="00156A2F">
            <w:pPr>
              <w:bidi/>
              <w:spacing w:before="60" w:after="60"/>
              <w:jc w:val="both"/>
              <w:rPr>
                <w:ins w:id="10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F914AA7" w14:textId="77777777" w:rsidR="00F0776E" w:rsidRDefault="00F0776E" w:rsidP="00156A2F">
            <w:pPr>
              <w:bidi/>
              <w:spacing w:before="60" w:after="60"/>
              <w:jc w:val="both"/>
              <w:rPr>
                <w:ins w:id="101" w:author="Ido Marinov" w:date="2023-11-09T12:52:00Z"/>
                <w:rFonts w:ascii="Times New Roman" w:hAnsi="Times New Roman"/>
              </w:rPr>
            </w:pPr>
          </w:p>
        </w:tc>
      </w:tr>
      <w:tr w:rsidR="00F0776E" w14:paraId="211F7F33" w14:textId="77777777" w:rsidTr="00156A2F">
        <w:trPr>
          <w:ins w:id="10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1AD4BB85" w14:textId="77777777" w:rsidR="00F0776E" w:rsidRDefault="00F0776E" w:rsidP="00156A2F">
            <w:pPr>
              <w:bidi/>
              <w:spacing w:before="60" w:after="60"/>
              <w:jc w:val="both"/>
              <w:rPr>
                <w:ins w:id="10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2AA552" w14:textId="77777777" w:rsidR="00F0776E" w:rsidRDefault="00F0776E" w:rsidP="00156A2F">
            <w:pPr>
              <w:bidi/>
              <w:spacing w:before="60" w:after="60"/>
              <w:jc w:val="both"/>
              <w:rPr>
                <w:ins w:id="10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1529FB" w14:textId="77777777" w:rsidR="00F0776E" w:rsidRDefault="00F0776E" w:rsidP="00156A2F">
            <w:pPr>
              <w:bidi/>
              <w:spacing w:before="60" w:after="60"/>
              <w:jc w:val="both"/>
              <w:rPr>
                <w:ins w:id="10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7F8714D" w14:textId="77777777" w:rsidR="00F0776E" w:rsidRDefault="00F0776E" w:rsidP="00156A2F">
            <w:pPr>
              <w:bidi/>
              <w:spacing w:before="60" w:after="60"/>
              <w:jc w:val="both"/>
              <w:rPr>
                <w:ins w:id="106" w:author="Ido Marinov" w:date="2023-11-09T12:52:00Z"/>
                <w:rFonts w:ascii="Times New Roman" w:hAnsi="Times New Roman"/>
              </w:rPr>
            </w:pPr>
          </w:p>
        </w:tc>
      </w:tr>
      <w:tr w:rsidR="00F0776E" w14:paraId="6862539A" w14:textId="77777777" w:rsidTr="00156A2F">
        <w:trPr>
          <w:ins w:id="10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505F9467" w14:textId="77777777" w:rsidR="00F0776E" w:rsidRDefault="00F0776E" w:rsidP="00156A2F">
            <w:pPr>
              <w:bidi/>
              <w:spacing w:before="60" w:after="60"/>
              <w:jc w:val="both"/>
              <w:rPr>
                <w:ins w:id="10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CD1B31" w14:textId="77777777" w:rsidR="00F0776E" w:rsidRDefault="00F0776E" w:rsidP="00156A2F">
            <w:pPr>
              <w:bidi/>
              <w:spacing w:before="60" w:after="60"/>
              <w:jc w:val="both"/>
              <w:rPr>
                <w:ins w:id="10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991698" w14:textId="77777777" w:rsidR="00F0776E" w:rsidRDefault="00F0776E" w:rsidP="00156A2F">
            <w:pPr>
              <w:bidi/>
              <w:spacing w:before="60" w:after="60"/>
              <w:jc w:val="both"/>
              <w:rPr>
                <w:ins w:id="11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C049F5B" w14:textId="77777777" w:rsidR="00F0776E" w:rsidRDefault="00F0776E" w:rsidP="00156A2F">
            <w:pPr>
              <w:bidi/>
              <w:spacing w:before="60" w:after="60"/>
              <w:jc w:val="both"/>
              <w:rPr>
                <w:ins w:id="111" w:author="Ido Marinov" w:date="2023-11-09T12:52:00Z"/>
                <w:rFonts w:ascii="Times New Roman" w:hAnsi="Times New Roman"/>
              </w:rPr>
            </w:pPr>
          </w:p>
        </w:tc>
      </w:tr>
      <w:tr w:rsidR="00F0776E" w14:paraId="5CA0C17A" w14:textId="77777777" w:rsidTr="00156A2F">
        <w:trPr>
          <w:ins w:id="11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1F2E2A37" w14:textId="77777777" w:rsidR="00F0776E" w:rsidRDefault="00F0776E" w:rsidP="00156A2F">
            <w:pPr>
              <w:bidi/>
              <w:spacing w:before="60" w:after="60"/>
              <w:jc w:val="both"/>
              <w:rPr>
                <w:ins w:id="11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164FB4" w14:textId="77777777" w:rsidR="00F0776E" w:rsidRDefault="00F0776E" w:rsidP="00156A2F">
            <w:pPr>
              <w:bidi/>
              <w:spacing w:before="60" w:after="60"/>
              <w:jc w:val="both"/>
              <w:rPr>
                <w:ins w:id="11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FC906B" w14:textId="77777777" w:rsidR="00F0776E" w:rsidRDefault="00F0776E" w:rsidP="00156A2F">
            <w:pPr>
              <w:bidi/>
              <w:spacing w:before="60" w:after="60"/>
              <w:jc w:val="both"/>
              <w:rPr>
                <w:ins w:id="11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F3D4585" w14:textId="77777777" w:rsidR="00F0776E" w:rsidRDefault="00F0776E" w:rsidP="00156A2F">
            <w:pPr>
              <w:bidi/>
              <w:spacing w:before="60" w:after="60"/>
              <w:jc w:val="both"/>
              <w:rPr>
                <w:ins w:id="116" w:author="Ido Marinov" w:date="2023-11-09T12:52:00Z"/>
                <w:rFonts w:ascii="Times New Roman" w:hAnsi="Times New Roman"/>
              </w:rPr>
            </w:pPr>
          </w:p>
        </w:tc>
      </w:tr>
      <w:tr w:rsidR="00F0776E" w14:paraId="20B3C89A" w14:textId="77777777" w:rsidTr="00156A2F">
        <w:trPr>
          <w:ins w:id="11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1E2B4E13" w14:textId="77777777" w:rsidR="00F0776E" w:rsidRDefault="00F0776E" w:rsidP="00156A2F">
            <w:pPr>
              <w:bidi/>
              <w:spacing w:before="60" w:after="60"/>
              <w:jc w:val="both"/>
              <w:rPr>
                <w:ins w:id="11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5EDFD4" w14:textId="77777777" w:rsidR="00F0776E" w:rsidRDefault="00F0776E" w:rsidP="00156A2F">
            <w:pPr>
              <w:bidi/>
              <w:spacing w:before="60" w:after="60"/>
              <w:jc w:val="both"/>
              <w:rPr>
                <w:ins w:id="11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BDB94F" w14:textId="77777777" w:rsidR="00F0776E" w:rsidRDefault="00F0776E" w:rsidP="00156A2F">
            <w:pPr>
              <w:bidi/>
              <w:spacing w:before="60" w:after="60"/>
              <w:jc w:val="both"/>
              <w:rPr>
                <w:ins w:id="12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17AD7C0" w14:textId="77777777" w:rsidR="00F0776E" w:rsidRDefault="00F0776E" w:rsidP="00156A2F">
            <w:pPr>
              <w:bidi/>
              <w:spacing w:before="60" w:after="60"/>
              <w:jc w:val="both"/>
              <w:rPr>
                <w:ins w:id="121" w:author="Ido Marinov" w:date="2023-11-09T12:52:00Z"/>
                <w:rFonts w:ascii="Times New Roman" w:hAnsi="Times New Roman"/>
              </w:rPr>
            </w:pPr>
          </w:p>
        </w:tc>
      </w:tr>
      <w:tr w:rsidR="00F0776E" w14:paraId="2D1E562D" w14:textId="77777777" w:rsidTr="00156A2F">
        <w:trPr>
          <w:ins w:id="12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2C238C58" w14:textId="77777777" w:rsidR="00F0776E" w:rsidRDefault="00F0776E" w:rsidP="00156A2F">
            <w:pPr>
              <w:bidi/>
              <w:spacing w:before="60" w:after="60"/>
              <w:jc w:val="both"/>
              <w:rPr>
                <w:ins w:id="12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CBE1FC" w14:textId="77777777" w:rsidR="00F0776E" w:rsidRDefault="00F0776E" w:rsidP="00156A2F">
            <w:pPr>
              <w:bidi/>
              <w:spacing w:before="60" w:after="60"/>
              <w:jc w:val="both"/>
              <w:rPr>
                <w:ins w:id="12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A96E78" w14:textId="77777777" w:rsidR="00F0776E" w:rsidRDefault="00F0776E" w:rsidP="00156A2F">
            <w:pPr>
              <w:bidi/>
              <w:spacing w:before="60" w:after="60"/>
              <w:jc w:val="both"/>
              <w:rPr>
                <w:ins w:id="12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0FFB70D" w14:textId="77777777" w:rsidR="00F0776E" w:rsidRDefault="00F0776E" w:rsidP="00156A2F">
            <w:pPr>
              <w:bidi/>
              <w:spacing w:before="60" w:after="60"/>
              <w:jc w:val="both"/>
              <w:rPr>
                <w:ins w:id="126" w:author="Ido Marinov" w:date="2023-11-09T12:52:00Z"/>
                <w:rFonts w:ascii="Times New Roman" w:hAnsi="Times New Roman"/>
              </w:rPr>
            </w:pPr>
          </w:p>
        </w:tc>
      </w:tr>
      <w:tr w:rsidR="00F0776E" w14:paraId="38B6EC13" w14:textId="77777777" w:rsidTr="00156A2F">
        <w:trPr>
          <w:ins w:id="12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7FDCB7C3" w14:textId="77777777" w:rsidR="00F0776E" w:rsidRDefault="00F0776E" w:rsidP="00156A2F">
            <w:pPr>
              <w:bidi/>
              <w:spacing w:before="60" w:after="60"/>
              <w:jc w:val="both"/>
              <w:rPr>
                <w:ins w:id="12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82B59D" w14:textId="77777777" w:rsidR="00F0776E" w:rsidRDefault="00F0776E" w:rsidP="00156A2F">
            <w:pPr>
              <w:bidi/>
              <w:spacing w:before="60" w:after="60"/>
              <w:jc w:val="both"/>
              <w:rPr>
                <w:ins w:id="12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E7E38F4" w14:textId="77777777" w:rsidR="00F0776E" w:rsidRDefault="00F0776E" w:rsidP="00156A2F">
            <w:pPr>
              <w:bidi/>
              <w:spacing w:before="60" w:after="60"/>
              <w:jc w:val="both"/>
              <w:rPr>
                <w:ins w:id="13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B5BB836" w14:textId="77777777" w:rsidR="00F0776E" w:rsidRDefault="00F0776E" w:rsidP="00156A2F">
            <w:pPr>
              <w:bidi/>
              <w:spacing w:before="60" w:after="60"/>
              <w:jc w:val="both"/>
              <w:rPr>
                <w:ins w:id="131" w:author="Ido Marinov" w:date="2023-11-09T12:52:00Z"/>
                <w:rFonts w:ascii="Times New Roman" w:hAnsi="Times New Roman"/>
              </w:rPr>
            </w:pPr>
          </w:p>
        </w:tc>
      </w:tr>
      <w:tr w:rsidR="00F0776E" w14:paraId="6C39F877" w14:textId="77777777" w:rsidTr="00156A2F">
        <w:trPr>
          <w:ins w:id="13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5C8B6380" w14:textId="77777777" w:rsidR="00F0776E" w:rsidRDefault="00F0776E" w:rsidP="00156A2F">
            <w:pPr>
              <w:bidi/>
              <w:spacing w:before="60" w:after="60"/>
              <w:jc w:val="both"/>
              <w:rPr>
                <w:ins w:id="13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751418" w14:textId="77777777" w:rsidR="00F0776E" w:rsidRDefault="00F0776E" w:rsidP="00156A2F">
            <w:pPr>
              <w:bidi/>
              <w:spacing w:before="60" w:after="60"/>
              <w:jc w:val="both"/>
              <w:rPr>
                <w:ins w:id="13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90BA75" w14:textId="77777777" w:rsidR="00F0776E" w:rsidRDefault="00F0776E" w:rsidP="00156A2F">
            <w:pPr>
              <w:bidi/>
              <w:spacing w:before="60" w:after="60"/>
              <w:jc w:val="both"/>
              <w:rPr>
                <w:ins w:id="13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34DD6E5" w14:textId="77777777" w:rsidR="00F0776E" w:rsidRDefault="00F0776E" w:rsidP="00156A2F">
            <w:pPr>
              <w:bidi/>
              <w:spacing w:before="60" w:after="60"/>
              <w:jc w:val="both"/>
              <w:rPr>
                <w:ins w:id="136" w:author="Ido Marinov" w:date="2023-11-09T12:52:00Z"/>
                <w:rFonts w:ascii="Times New Roman" w:hAnsi="Times New Roman"/>
              </w:rPr>
            </w:pPr>
          </w:p>
        </w:tc>
      </w:tr>
      <w:tr w:rsidR="00F0776E" w14:paraId="43D46823" w14:textId="77777777" w:rsidTr="00156A2F">
        <w:trPr>
          <w:ins w:id="13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06FDCEF1" w14:textId="77777777" w:rsidR="00F0776E" w:rsidRDefault="00F0776E" w:rsidP="00156A2F">
            <w:pPr>
              <w:bidi/>
              <w:spacing w:before="60" w:after="60"/>
              <w:jc w:val="both"/>
              <w:rPr>
                <w:ins w:id="13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F8A1A2" w14:textId="77777777" w:rsidR="00F0776E" w:rsidRDefault="00F0776E" w:rsidP="00156A2F">
            <w:pPr>
              <w:bidi/>
              <w:spacing w:before="60" w:after="60"/>
              <w:jc w:val="both"/>
              <w:rPr>
                <w:ins w:id="13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5D9287" w14:textId="77777777" w:rsidR="00F0776E" w:rsidRDefault="00F0776E" w:rsidP="00156A2F">
            <w:pPr>
              <w:bidi/>
              <w:spacing w:before="60" w:after="60"/>
              <w:jc w:val="both"/>
              <w:rPr>
                <w:ins w:id="14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2CB143F" w14:textId="77777777" w:rsidR="00F0776E" w:rsidRDefault="00F0776E" w:rsidP="00156A2F">
            <w:pPr>
              <w:bidi/>
              <w:spacing w:before="60" w:after="60"/>
              <w:jc w:val="both"/>
              <w:rPr>
                <w:ins w:id="141" w:author="Ido Marinov" w:date="2023-11-09T12:52:00Z"/>
                <w:rFonts w:ascii="Times New Roman" w:hAnsi="Times New Roman"/>
              </w:rPr>
            </w:pPr>
          </w:p>
        </w:tc>
      </w:tr>
      <w:tr w:rsidR="00F0776E" w14:paraId="4D2C44B5" w14:textId="77777777" w:rsidTr="00156A2F">
        <w:trPr>
          <w:ins w:id="14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46ABE9D9" w14:textId="77777777" w:rsidR="00F0776E" w:rsidRDefault="00F0776E" w:rsidP="00156A2F">
            <w:pPr>
              <w:bidi/>
              <w:spacing w:before="60" w:after="60"/>
              <w:jc w:val="both"/>
              <w:rPr>
                <w:ins w:id="14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370039" w14:textId="77777777" w:rsidR="00F0776E" w:rsidRDefault="00F0776E" w:rsidP="00156A2F">
            <w:pPr>
              <w:bidi/>
              <w:spacing w:before="60" w:after="60"/>
              <w:jc w:val="both"/>
              <w:rPr>
                <w:ins w:id="14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10751A" w14:textId="77777777" w:rsidR="00F0776E" w:rsidRDefault="00F0776E" w:rsidP="00156A2F">
            <w:pPr>
              <w:bidi/>
              <w:spacing w:before="60" w:after="60"/>
              <w:jc w:val="both"/>
              <w:rPr>
                <w:ins w:id="14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36963F4" w14:textId="77777777" w:rsidR="00F0776E" w:rsidRDefault="00F0776E" w:rsidP="00156A2F">
            <w:pPr>
              <w:bidi/>
              <w:spacing w:before="60" w:after="60"/>
              <w:jc w:val="both"/>
              <w:rPr>
                <w:ins w:id="146" w:author="Ido Marinov" w:date="2023-11-09T12:52:00Z"/>
                <w:rFonts w:ascii="Times New Roman" w:hAnsi="Times New Roman"/>
              </w:rPr>
            </w:pPr>
          </w:p>
        </w:tc>
      </w:tr>
      <w:tr w:rsidR="00F0776E" w14:paraId="4A3E2BCD" w14:textId="77777777" w:rsidTr="00156A2F">
        <w:trPr>
          <w:ins w:id="147"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3654AF04" w14:textId="77777777" w:rsidR="00F0776E" w:rsidRDefault="00F0776E" w:rsidP="00156A2F">
            <w:pPr>
              <w:bidi/>
              <w:spacing w:before="60" w:after="60"/>
              <w:jc w:val="both"/>
              <w:rPr>
                <w:ins w:id="148"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CB0F6E" w14:textId="77777777" w:rsidR="00F0776E" w:rsidRDefault="00F0776E" w:rsidP="00156A2F">
            <w:pPr>
              <w:bidi/>
              <w:spacing w:before="60" w:after="60"/>
              <w:jc w:val="both"/>
              <w:rPr>
                <w:ins w:id="149"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1BED24" w14:textId="77777777" w:rsidR="00F0776E" w:rsidRDefault="00F0776E" w:rsidP="00156A2F">
            <w:pPr>
              <w:bidi/>
              <w:spacing w:before="60" w:after="60"/>
              <w:jc w:val="both"/>
              <w:rPr>
                <w:ins w:id="150"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065536D" w14:textId="77777777" w:rsidR="00F0776E" w:rsidRDefault="00F0776E" w:rsidP="00156A2F">
            <w:pPr>
              <w:bidi/>
              <w:spacing w:before="60" w:after="60"/>
              <w:jc w:val="both"/>
              <w:rPr>
                <w:ins w:id="151" w:author="Ido Marinov" w:date="2023-11-09T12:52:00Z"/>
                <w:rFonts w:ascii="Times New Roman" w:hAnsi="Times New Roman"/>
              </w:rPr>
            </w:pPr>
          </w:p>
        </w:tc>
      </w:tr>
      <w:tr w:rsidR="00F0776E" w14:paraId="1E9DABDC" w14:textId="77777777" w:rsidTr="00156A2F">
        <w:trPr>
          <w:ins w:id="152" w:author="Ido Marinov" w:date="2023-11-09T12:52:00Z"/>
        </w:trPr>
        <w:tc>
          <w:tcPr>
            <w:tcW w:w="2835" w:type="dxa"/>
            <w:tcBorders>
              <w:top w:val="single" w:sz="6" w:space="0" w:color="auto"/>
              <w:left w:val="single" w:sz="18" w:space="0" w:color="auto"/>
              <w:bottom w:val="single" w:sz="6" w:space="0" w:color="auto"/>
              <w:right w:val="single" w:sz="6" w:space="0" w:color="auto"/>
            </w:tcBorders>
          </w:tcPr>
          <w:p w14:paraId="4E2341F2" w14:textId="77777777" w:rsidR="00F0776E" w:rsidRDefault="00F0776E" w:rsidP="00156A2F">
            <w:pPr>
              <w:bidi/>
              <w:spacing w:before="60" w:after="60"/>
              <w:jc w:val="both"/>
              <w:rPr>
                <w:ins w:id="153"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A5CD69" w14:textId="77777777" w:rsidR="00F0776E" w:rsidRDefault="00F0776E" w:rsidP="00156A2F">
            <w:pPr>
              <w:bidi/>
              <w:spacing w:before="60" w:after="60"/>
              <w:jc w:val="both"/>
              <w:rPr>
                <w:ins w:id="154" w:author="Ido Marinov" w:date="2023-11-09T12:52:00Z"/>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C60F96" w14:textId="77777777" w:rsidR="00F0776E" w:rsidRDefault="00F0776E" w:rsidP="00156A2F">
            <w:pPr>
              <w:bidi/>
              <w:spacing w:before="60" w:after="60"/>
              <w:jc w:val="both"/>
              <w:rPr>
                <w:ins w:id="155" w:author="Ido Marinov" w:date="2023-11-09T12:52:00Z"/>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150AA2F" w14:textId="77777777" w:rsidR="00F0776E" w:rsidRDefault="00F0776E" w:rsidP="00156A2F">
            <w:pPr>
              <w:bidi/>
              <w:spacing w:before="60" w:after="60"/>
              <w:jc w:val="both"/>
              <w:rPr>
                <w:ins w:id="156" w:author="Ido Marinov" w:date="2023-11-09T12:52:00Z"/>
                <w:rFonts w:ascii="Times New Roman" w:hAnsi="Times New Roman"/>
              </w:rPr>
            </w:pPr>
          </w:p>
        </w:tc>
      </w:tr>
      <w:tr w:rsidR="00F0776E" w14:paraId="7E32FB8D" w14:textId="77777777" w:rsidTr="00156A2F">
        <w:trPr>
          <w:ins w:id="157" w:author="Ido Marinov" w:date="2023-11-09T12:52:00Z"/>
        </w:trPr>
        <w:tc>
          <w:tcPr>
            <w:tcW w:w="7371" w:type="dxa"/>
            <w:gridSpan w:val="3"/>
            <w:tcBorders>
              <w:top w:val="single" w:sz="6" w:space="0" w:color="auto"/>
              <w:left w:val="single" w:sz="18" w:space="0" w:color="auto"/>
              <w:bottom w:val="single" w:sz="6" w:space="0" w:color="auto"/>
              <w:right w:val="single" w:sz="6" w:space="0" w:color="auto"/>
            </w:tcBorders>
            <w:hideMark/>
          </w:tcPr>
          <w:p w14:paraId="21D6E825" w14:textId="77777777" w:rsidR="00F0776E" w:rsidRDefault="00F0776E" w:rsidP="00156A2F">
            <w:pPr>
              <w:bidi/>
              <w:spacing w:before="60" w:after="60"/>
              <w:jc w:val="both"/>
              <w:rPr>
                <w:ins w:id="158" w:author="Ido Marinov" w:date="2023-11-09T12:52:00Z"/>
                <w:rFonts w:ascii="Times New Roman" w:hAnsi="Times New Roman"/>
              </w:rPr>
            </w:pPr>
            <w:ins w:id="159" w:author="Ido Marinov" w:date="2023-11-09T12:52:00Z">
              <w:r>
                <w:rPr>
                  <w:rFonts w:ascii="Times New Roman" w:hAnsi="Times New Roman"/>
                  <w:b/>
                  <w:bCs/>
                  <w:rtl/>
                </w:rPr>
                <w:t xml:space="preserve">סה"כ </w:t>
              </w:r>
            </w:ins>
          </w:p>
        </w:tc>
        <w:tc>
          <w:tcPr>
            <w:tcW w:w="1701" w:type="dxa"/>
            <w:tcBorders>
              <w:top w:val="single" w:sz="6" w:space="0" w:color="auto"/>
              <w:left w:val="single" w:sz="6" w:space="0" w:color="auto"/>
              <w:bottom w:val="single" w:sz="12" w:space="0" w:color="auto"/>
              <w:right w:val="single" w:sz="18" w:space="0" w:color="auto"/>
            </w:tcBorders>
          </w:tcPr>
          <w:p w14:paraId="4C94A962" w14:textId="77777777" w:rsidR="00F0776E" w:rsidRDefault="00F0776E" w:rsidP="00156A2F">
            <w:pPr>
              <w:bidi/>
              <w:spacing w:before="60" w:after="60"/>
              <w:jc w:val="both"/>
              <w:rPr>
                <w:ins w:id="160" w:author="Ido Marinov" w:date="2023-11-09T12:52:00Z"/>
                <w:rFonts w:ascii="Times New Roman" w:hAnsi="Times New Roman"/>
              </w:rPr>
            </w:pPr>
          </w:p>
        </w:tc>
      </w:tr>
    </w:tbl>
    <w:p w14:paraId="720B51BA" w14:textId="77777777" w:rsidR="00F0776E" w:rsidRDefault="00F0776E" w:rsidP="005375C3">
      <w:pPr>
        <w:tabs>
          <w:tab w:val="left" w:pos="850"/>
        </w:tabs>
        <w:bidi/>
        <w:spacing w:line="300" w:lineRule="exact"/>
        <w:ind w:left="1418" w:right="709"/>
        <w:jc w:val="both"/>
        <w:textAlignment w:val="auto"/>
        <w:rPr>
          <w:ins w:id="161" w:author="Ido Marinov" w:date="2023-11-09T12:52:00Z"/>
          <w:rFonts w:ascii="Times New Roman" w:hAnsi="Times New Roman"/>
          <w:b/>
          <w:bCs/>
          <w:sz w:val="24"/>
          <w:szCs w:val="24"/>
          <w:u w:val="single"/>
        </w:rPr>
      </w:pPr>
    </w:p>
    <w:p w14:paraId="08F58A90" w14:textId="01843E34" w:rsidR="00F90788" w:rsidRPr="00F90788" w:rsidRDefault="00F0776E" w:rsidP="005375C3">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ins w:id="162" w:author="Ido Marinov" w:date="2023-11-09T12:53:00Z">
        <w:r>
          <w:rPr>
            <w:rFonts w:ascii="Times New Roman" w:hAnsi="Times New Roman"/>
            <w:b/>
            <w:bCs/>
            <w:sz w:val="24"/>
            <w:szCs w:val="24"/>
            <w:u w:val="single"/>
            <w:rtl/>
          </w:rPr>
          <w:br w:type="page"/>
        </w:r>
      </w:ins>
      <w:r w:rsidR="00F90788" w:rsidRPr="00F90788">
        <w:rPr>
          <w:rFonts w:ascii="Times New Roman" w:hAnsi="Times New Roman" w:hint="cs"/>
          <w:b/>
          <w:bCs/>
          <w:sz w:val="24"/>
          <w:szCs w:val="24"/>
          <w:u w:val="single"/>
          <w:rtl/>
        </w:rPr>
        <w:lastRenderedPageBreak/>
        <w:t>המחצית השלישית:</w:t>
      </w:r>
    </w:p>
    <w:p w14:paraId="4ED165D1" w14:textId="77777777" w:rsidR="00F90788" w:rsidRPr="00F90788" w:rsidRDefault="00F90788" w:rsidP="005375C3">
      <w:pPr>
        <w:numPr>
          <w:ilvl w:val="2"/>
          <w:numId w:val="39"/>
        </w:numPr>
        <w:tabs>
          <w:tab w:val="left" w:pos="850"/>
        </w:tabs>
        <w:bidi/>
        <w:spacing w:line="300" w:lineRule="exact"/>
        <w:ind w:right="709"/>
        <w:jc w:val="both"/>
        <w:textAlignment w:val="auto"/>
        <w:rPr>
          <w:rFonts w:ascii="Times New Roman" w:hAnsi="Times New Roman"/>
          <w:b/>
          <w:bCs/>
          <w:sz w:val="24"/>
          <w:szCs w:val="24"/>
          <w:u w:val="single"/>
        </w:rPr>
      </w:pPr>
      <w:r w:rsidRPr="00F90788">
        <w:rPr>
          <w:rFonts w:ascii="Times New Roman" w:hAnsi="Times New Roman" w:hint="cs"/>
          <w:b/>
          <w:bCs/>
          <w:sz w:val="24"/>
          <w:szCs w:val="24"/>
          <w:u w:val="single"/>
          <w:rtl/>
        </w:rPr>
        <w:t>בית ספר אזורי:</w:t>
      </w:r>
    </w:p>
    <w:p w14:paraId="523BE2E8" w14:textId="258A774A"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קבוצה הלומדת יחידת לימוד</w:t>
      </w:r>
      <w:r w:rsidRPr="00F90788">
        <w:rPr>
          <w:rFonts w:ascii="Times New Roman" w:hAnsi="Times New Roman" w:hint="cs"/>
          <w:b/>
          <w:bCs/>
          <w:sz w:val="24"/>
          <w:szCs w:val="24"/>
          <w:u w:val="single"/>
          <w:rtl/>
        </w:rPr>
        <w:t xml:space="preserve"> אחת</w:t>
      </w:r>
      <w:r w:rsidRPr="00F90788">
        <w:rPr>
          <w:rFonts w:ascii="Times New Roman" w:hAnsi="Times New Roman"/>
          <w:b/>
          <w:bCs/>
          <w:sz w:val="24"/>
          <w:szCs w:val="24"/>
          <w:u w:val="single"/>
          <w:rtl/>
        </w:rPr>
        <w:t xml:space="preserve"> </w:t>
      </w:r>
      <w:r w:rsidRPr="00F90788">
        <w:rPr>
          <w:rFonts w:ascii="Times New Roman" w:hAnsi="Times New Roman" w:hint="cs"/>
          <w:b/>
          <w:bCs/>
          <w:sz w:val="24"/>
          <w:szCs w:val="24"/>
          <w:u w:val="single"/>
          <w:rtl/>
        </w:rPr>
        <w:t>(40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756C60A4" w14:textId="77777777" w:rsidTr="00F9078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5756568"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3C035FA"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FE38093"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5C86F8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647D6B05" w14:textId="77777777" w:rsidTr="00F90788">
        <w:tc>
          <w:tcPr>
            <w:tcW w:w="2835" w:type="dxa"/>
            <w:tcBorders>
              <w:top w:val="single" w:sz="18" w:space="0" w:color="auto"/>
              <w:left w:val="single" w:sz="18" w:space="0" w:color="auto"/>
              <w:bottom w:val="single" w:sz="6" w:space="0" w:color="auto"/>
              <w:right w:val="single" w:sz="6" w:space="0" w:color="auto"/>
            </w:tcBorders>
          </w:tcPr>
          <w:p w14:paraId="59C46D69"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A63C78"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76AB3F2"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385F10E" w14:textId="77777777" w:rsidR="00F90788" w:rsidRDefault="00F90788" w:rsidP="00D6015A">
            <w:pPr>
              <w:bidi/>
              <w:spacing w:before="60" w:after="60"/>
              <w:jc w:val="both"/>
              <w:rPr>
                <w:rFonts w:ascii="Times New Roman" w:hAnsi="Times New Roman"/>
              </w:rPr>
            </w:pPr>
          </w:p>
        </w:tc>
      </w:tr>
      <w:tr w:rsidR="00F90788" w14:paraId="48208485" w14:textId="77777777" w:rsidTr="00F90788">
        <w:tc>
          <w:tcPr>
            <w:tcW w:w="2835" w:type="dxa"/>
            <w:tcBorders>
              <w:top w:val="single" w:sz="6" w:space="0" w:color="auto"/>
              <w:left w:val="single" w:sz="18" w:space="0" w:color="auto"/>
              <w:bottom w:val="single" w:sz="6" w:space="0" w:color="auto"/>
              <w:right w:val="single" w:sz="6" w:space="0" w:color="auto"/>
            </w:tcBorders>
          </w:tcPr>
          <w:p w14:paraId="3A7F7CD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E58F7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BD7AA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17623D" w14:textId="77777777" w:rsidR="00F90788" w:rsidRDefault="00F90788" w:rsidP="00D6015A">
            <w:pPr>
              <w:bidi/>
              <w:spacing w:before="60" w:after="60"/>
              <w:jc w:val="both"/>
              <w:rPr>
                <w:rFonts w:ascii="Times New Roman" w:hAnsi="Times New Roman"/>
              </w:rPr>
            </w:pPr>
          </w:p>
        </w:tc>
      </w:tr>
      <w:tr w:rsidR="00F90788" w14:paraId="0619D484" w14:textId="77777777" w:rsidTr="00F90788">
        <w:tc>
          <w:tcPr>
            <w:tcW w:w="2835" w:type="dxa"/>
            <w:tcBorders>
              <w:top w:val="single" w:sz="6" w:space="0" w:color="auto"/>
              <w:left w:val="single" w:sz="18" w:space="0" w:color="auto"/>
              <w:bottom w:val="single" w:sz="6" w:space="0" w:color="auto"/>
              <w:right w:val="single" w:sz="6" w:space="0" w:color="auto"/>
            </w:tcBorders>
          </w:tcPr>
          <w:p w14:paraId="1F458A6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DA6D4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9E0B1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1B4458" w14:textId="77777777" w:rsidR="00F90788" w:rsidRDefault="00F90788" w:rsidP="00D6015A">
            <w:pPr>
              <w:bidi/>
              <w:spacing w:before="60" w:after="60"/>
              <w:jc w:val="both"/>
              <w:rPr>
                <w:rFonts w:ascii="Times New Roman" w:hAnsi="Times New Roman"/>
              </w:rPr>
            </w:pPr>
          </w:p>
        </w:tc>
      </w:tr>
      <w:tr w:rsidR="00F90788" w14:paraId="2D4FE24B" w14:textId="77777777" w:rsidTr="00F90788">
        <w:tc>
          <w:tcPr>
            <w:tcW w:w="2835" w:type="dxa"/>
            <w:tcBorders>
              <w:top w:val="single" w:sz="6" w:space="0" w:color="auto"/>
              <w:left w:val="single" w:sz="18" w:space="0" w:color="auto"/>
              <w:bottom w:val="single" w:sz="6" w:space="0" w:color="auto"/>
              <w:right w:val="single" w:sz="6" w:space="0" w:color="auto"/>
            </w:tcBorders>
          </w:tcPr>
          <w:p w14:paraId="27FA78B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F4BC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DE7961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757680" w14:textId="77777777" w:rsidR="00F90788" w:rsidRDefault="00F90788" w:rsidP="00D6015A">
            <w:pPr>
              <w:bidi/>
              <w:spacing w:before="60" w:after="60"/>
              <w:jc w:val="both"/>
              <w:rPr>
                <w:rFonts w:ascii="Times New Roman" w:hAnsi="Times New Roman"/>
              </w:rPr>
            </w:pPr>
          </w:p>
        </w:tc>
      </w:tr>
      <w:tr w:rsidR="00F90788" w14:paraId="4C52647D" w14:textId="77777777" w:rsidTr="00F90788">
        <w:tc>
          <w:tcPr>
            <w:tcW w:w="2835" w:type="dxa"/>
            <w:tcBorders>
              <w:top w:val="single" w:sz="6" w:space="0" w:color="auto"/>
              <w:left w:val="single" w:sz="18" w:space="0" w:color="auto"/>
              <w:bottom w:val="single" w:sz="6" w:space="0" w:color="auto"/>
              <w:right w:val="single" w:sz="6" w:space="0" w:color="auto"/>
            </w:tcBorders>
          </w:tcPr>
          <w:p w14:paraId="6CA9304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AD4C1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4CC86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B1CEAB" w14:textId="77777777" w:rsidR="00F90788" w:rsidRDefault="00F90788" w:rsidP="00D6015A">
            <w:pPr>
              <w:bidi/>
              <w:spacing w:before="60" w:after="60"/>
              <w:jc w:val="both"/>
              <w:rPr>
                <w:rFonts w:ascii="Times New Roman" w:hAnsi="Times New Roman"/>
              </w:rPr>
            </w:pPr>
          </w:p>
        </w:tc>
      </w:tr>
      <w:tr w:rsidR="00F90788" w14:paraId="0DE20193" w14:textId="77777777" w:rsidTr="00F90788">
        <w:tc>
          <w:tcPr>
            <w:tcW w:w="2835" w:type="dxa"/>
            <w:tcBorders>
              <w:top w:val="single" w:sz="6" w:space="0" w:color="auto"/>
              <w:left w:val="single" w:sz="18" w:space="0" w:color="auto"/>
              <w:bottom w:val="single" w:sz="6" w:space="0" w:color="auto"/>
              <w:right w:val="single" w:sz="6" w:space="0" w:color="auto"/>
            </w:tcBorders>
          </w:tcPr>
          <w:p w14:paraId="01E84C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DD497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583AB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D253B4" w14:textId="77777777" w:rsidR="00F90788" w:rsidRDefault="00F90788" w:rsidP="00D6015A">
            <w:pPr>
              <w:bidi/>
              <w:spacing w:before="60" w:after="60"/>
              <w:jc w:val="both"/>
              <w:rPr>
                <w:rFonts w:ascii="Times New Roman" w:hAnsi="Times New Roman"/>
              </w:rPr>
            </w:pPr>
          </w:p>
        </w:tc>
      </w:tr>
      <w:tr w:rsidR="00F90788" w14:paraId="71938E87" w14:textId="77777777" w:rsidTr="00F90788">
        <w:tc>
          <w:tcPr>
            <w:tcW w:w="2835" w:type="dxa"/>
            <w:tcBorders>
              <w:top w:val="single" w:sz="6" w:space="0" w:color="auto"/>
              <w:left w:val="single" w:sz="18" w:space="0" w:color="auto"/>
              <w:bottom w:val="single" w:sz="6" w:space="0" w:color="auto"/>
              <w:right w:val="single" w:sz="6" w:space="0" w:color="auto"/>
            </w:tcBorders>
          </w:tcPr>
          <w:p w14:paraId="32632E6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F91D7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CECEA9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F1C807" w14:textId="77777777" w:rsidR="00F90788" w:rsidRDefault="00F90788" w:rsidP="00D6015A">
            <w:pPr>
              <w:bidi/>
              <w:spacing w:before="60" w:after="60"/>
              <w:jc w:val="both"/>
              <w:rPr>
                <w:rFonts w:ascii="Times New Roman" w:hAnsi="Times New Roman"/>
              </w:rPr>
            </w:pPr>
          </w:p>
        </w:tc>
      </w:tr>
      <w:tr w:rsidR="00F90788" w14:paraId="18F5034A" w14:textId="77777777" w:rsidTr="00F90788">
        <w:tc>
          <w:tcPr>
            <w:tcW w:w="2835" w:type="dxa"/>
            <w:tcBorders>
              <w:top w:val="single" w:sz="6" w:space="0" w:color="auto"/>
              <w:left w:val="single" w:sz="18" w:space="0" w:color="auto"/>
              <w:bottom w:val="single" w:sz="6" w:space="0" w:color="auto"/>
              <w:right w:val="single" w:sz="6" w:space="0" w:color="auto"/>
            </w:tcBorders>
          </w:tcPr>
          <w:p w14:paraId="44CFD70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78859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AA33E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96A997" w14:textId="77777777" w:rsidR="00F90788" w:rsidRDefault="00F90788" w:rsidP="00D6015A">
            <w:pPr>
              <w:bidi/>
              <w:spacing w:before="60" w:after="60"/>
              <w:jc w:val="both"/>
              <w:rPr>
                <w:rFonts w:ascii="Times New Roman" w:hAnsi="Times New Roman"/>
              </w:rPr>
            </w:pPr>
          </w:p>
        </w:tc>
      </w:tr>
      <w:tr w:rsidR="00F90788" w14:paraId="6C519817" w14:textId="77777777" w:rsidTr="00F90788">
        <w:tc>
          <w:tcPr>
            <w:tcW w:w="2835" w:type="dxa"/>
            <w:tcBorders>
              <w:top w:val="single" w:sz="6" w:space="0" w:color="auto"/>
              <w:left w:val="single" w:sz="18" w:space="0" w:color="auto"/>
              <w:bottom w:val="single" w:sz="6" w:space="0" w:color="auto"/>
              <w:right w:val="single" w:sz="6" w:space="0" w:color="auto"/>
            </w:tcBorders>
          </w:tcPr>
          <w:p w14:paraId="0A8BE40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B8D37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944E2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87C9B2" w14:textId="77777777" w:rsidR="00F90788" w:rsidRDefault="00F90788" w:rsidP="00D6015A">
            <w:pPr>
              <w:bidi/>
              <w:spacing w:before="60" w:after="60"/>
              <w:jc w:val="both"/>
              <w:rPr>
                <w:rFonts w:ascii="Times New Roman" w:hAnsi="Times New Roman"/>
              </w:rPr>
            </w:pPr>
          </w:p>
        </w:tc>
      </w:tr>
      <w:tr w:rsidR="00F90788" w14:paraId="56E766C9" w14:textId="77777777" w:rsidTr="00F90788">
        <w:tc>
          <w:tcPr>
            <w:tcW w:w="2835" w:type="dxa"/>
            <w:tcBorders>
              <w:top w:val="single" w:sz="6" w:space="0" w:color="auto"/>
              <w:left w:val="single" w:sz="18" w:space="0" w:color="auto"/>
              <w:bottom w:val="single" w:sz="6" w:space="0" w:color="auto"/>
              <w:right w:val="single" w:sz="6" w:space="0" w:color="auto"/>
            </w:tcBorders>
          </w:tcPr>
          <w:p w14:paraId="64EF62E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B206D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C640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C565428" w14:textId="77777777" w:rsidR="00F90788" w:rsidRDefault="00F90788" w:rsidP="00D6015A">
            <w:pPr>
              <w:bidi/>
              <w:spacing w:before="60" w:after="60"/>
              <w:jc w:val="both"/>
              <w:rPr>
                <w:rFonts w:ascii="Times New Roman" w:hAnsi="Times New Roman"/>
              </w:rPr>
            </w:pPr>
          </w:p>
        </w:tc>
      </w:tr>
      <w:tr w:rsidR="00F90788" w14:paraId="707A90F2" w14:textId="77777777" w:rsidTr="00F90788">
        <w:tc>
          <w:tcPr>
            <w:tcW w:w="2835" w:type="dxa"/>
            <w:tcBorders>
              <w:top w:val="single" w:sz="6" w:space="0" w:color="auto"/>
              <w:left w:val="single" w:sz="18" w:space="0" w:color="auto"/>
              <w:bottom w:val="single" w:sz="6" w:space="0" w:color="auto"/>
              <w:right w:val="single" w:sz="6" w:space="0" w:color="auto"/>
            </w:tcBorders>
          </w:tcPr>
          <w:p w14:paraId="065F083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CAB54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98CDA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15E18B" w14:textId="77777777" w:rsidR="00F90788" w:rsidRDefault="00F90788" w:rsidP="00D6015A">
            <w:pPr>
              <w:bidi/>
              <w:spacing w:before="60" w:after="60"/>
              <w:jc w:val="both"/>
              <w:rPr>
                <w:rFonts w:ascii="Times New Roman" w:hAnsi="Times New Roman"/>
              </w:rPr>
            </w:pPr>
          </w:p>
        </w:tc>
      </w:tr>
      <w:tr w:rsidR="00F90788" w14:paraId="23F3CA12" w14:textId="77777777" w:rsidTr="00F90788">
        <w:tc>
          <w:tcPr>
            <w:tcW w:w="7373" w:type="dxa"/>
            <w:gridSpan w:val="3"/>
            <w:tcBorders>
              <w:top w:val="single" w:sz="6" w:space="0" w:color="auto"/>
              <w:left w:val="single" w:sz="18" w:space="0" w:color="auto"/>
              <w:bottom w:val="single" w:sz="6" w:space="0" w:color="auto"/>
              <w:right w:val="single" w:sz="6" w:space="0" w:color="auto"/>
            </w:tcBorders>
            <w:hideMark/>
          </w:tcPr>
          <w:p w14:paraId="291792FF"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86EF684" w14:textId="77777777" w:rsidR="00F90788" w:rsidRDefault="00F90788" w:rsidP="00D6015A">
            <w:pPr>
              <w:bidi/>
              <w:spacing w:before="60" w:after="60"/>
              <w:jc w:val="both"/>
              <w:rPr>
                <w:rFonts w:ascii="Times New Roman" w:hAnsi="Times New Roman"/>
              </w:rPr>
            </w:pPr>
          </w:p>
        </w:tc>
      </w:tr>
    </w:tbl>
    <w:p w14:paraId="5E7CD245" w14:textId="4C0F062F"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 xml:space="preserve">קבוצה הלומדת </w:t>
      </w:r>
      <w:r w:rsidRPr="00F90788">
        <w:rPr>
          <w:rFonts w:ascii="Times New Roman" w:hAnsi="Times New Roman" w:hint="cs"/>
          <w:b/>
          <w:bCs/>
          <w:sz w:val="24"/>
          <w:szCs w:val="24"/>
          <w:u w:val="single"/>
          <w:rtl/>
        </w:rPr>
        <w:t xml:space="preserve">שתי </w:t>
      </w:r>
      <w:r w:rsidRPr="00F90788">
        <w:rPr>
          <w:rFonts w:ascii="Times New Roman" w:hAnsi="Times New Roman"/>
          <w:b/>
          <w:bCs/>
          <w:sz w:val="24"/>
          <w:szCs w:val="24"/>
          <w:u w:val="single"/>
          <w:rtl/>
        </w:rPr>
        <w:t>יחיד</w:t>
      </w:r>
      <w:r w:rsidRPr="00F90788">
        <w:rPr>
          <w:rFonts w:ascii="Times New Roman" w:hAnsi="Times New Roman" w:hint="cs"/>
          <w:b/>
          <w:bCs/>
          <w:sz w:val="24"/>
          <w:szCs w:val="24"/>
          <w:u w:val="single"/>
          <w:rtl/>
        </w:rPr>
        <w:t>ו</w:t>
      </w:r>
      <w:r w:rsidRPr="00F90788">
        <w:rPr>
          <w:rFonts w:ascii="Times New Roman" w:hAnsi="Times New Roman"/>
          <w:b/>
          <w:bCs/>
          <w:sz w:val="24"/>
          <w:szCs w:val="24"/>
          <w:u w:val="single"/>
          <w:rtl/>
        </w:rPr>
        <w:t xml:space="preserve">ת לימוד </w:t>
      </w:r>
      <w:r w:rsidRPr="00F90788">
        <w:rPr>
          <w:rFonts w:ascii="Times New Roman" w:hAnsi="Times New Roman" w:hint="cs"/>
          <w:b/>
          <w:bCs/>
          <w:sz w:val="24"/>
          <w:szCs w:val="24"/>
          <w:u w:val="single"/>
          <w:rtl/>
        </w:rPr>
        <w:t>(50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467F5C23" w14:textId="77777777" w:rsidTr="00F9078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55C312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CD79CDB"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6A97404"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DD4C466"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25ABDE89" w14:textId="77777777" w:rsidTr="00F90788">
        <w:tc>
          <w:tcPr>
            <w:tcW w:w="2835" w:type="dxa"/>
            <w:tcBorders>
              <w:top w:val="single" w:sz="18" w:space="0" w:color="auto"/>
              <w:left w:val="single" w:sz="18" w:space="0" w:color="auto"/>
              <w:bottom w:val="single" w:sz="6" w:space="0" w:color="auto"/>
              <w:right w:val="single" w:sz="6" w:space="0" w:color="auto"/>
            </w:tcBorders>
          </w:tcPr>
          <w:p w14:paraId="1EFE97D0"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12CC06"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429C443"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15B467D" w14:textId="77777777" w:rsidR="00F90788" w:rsidRDefault="00F90788" w:rsidP="00D6015A">
            <w:pPr>
              <w:bidi/>
              <w:spacing w:before="60" w:after="60"/>
              <w:jc w:val="both"/>
              <w:rPr>
                <w:rFonts w:ascii="Times New Roman" w:hAnsi="Times New Roman"/>
              </w:rPr>
            </w:pPr>
          </w:p>
        </w:tc>
      </w:tr>
      <w:tr w:rsidR="00F90788" w14:paraId="63274A2B" w14:textId="77777777" w:rsidTr="00F90788">
        <w:tc>
          <w:tcPr>
            <w:tcW w:w="2835" w:type="dxa"/>
            <w:tcBorders>
              <w:top w:val="single" w:sz="6" w:space="0" w:color="auto"/>
              <w:left w:val="single" w:sz="18" w:space="0" w:color="auto"/>
              <w:bottom w:val="single" w:sz="6" w:space="0" w:color="auto"/>
              <w:right w:val="single" w:sz="6" w:space="0" w:color="auto"/>
            </w:tcBorders>
          </w:tcPr>
          <w:p w14:paraId="4D84FF4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42B734"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7B04A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6F694C" w14:textId="77777777" w:rsidR="00F90788" w:rsidRDefault="00F90788" w:rsidP="00D6015A">
            <w:pPr>
              <w:bidi/>
              <w:spacing w:before="60" w:after="60"/>
              <w:jc w:val="both"/>
              <w:rPr>
                <w:rFonts w:ascii="Times New Roman" w:hAnsi="Times New Roman"/>
              </w:rPr>
            </w:pPr>
          </w:p>
        </w:tc>
      </w:tr>
      <w:tr w:rsidR="00F90788" w14:paraId="7F2249AB" w14:textId="77777777" w:rsidTr="00F90788">
        <w:tc>
          <w:tcPr>
            <w:tcW w:w="2835" w:type="dxa"/>
            <w:tcBorders>
              <w:top w:val="single" w:sz="6" w:space="0" w:color="auto"/>
              <w:left w:val="single" w:sz="18" w:space="0" w:color="auto"/>
              <w:bottom w:val="single" w:sz="6" w:space="0" w:color="auto"/>
              <w:right w:val="single" w:sz="6" w:space="0" w:color="auto"/>
            </w:tcBorders>
          </w:tcPr>
          <w:p w14:paraId="7555515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1EBB9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0F7E3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6A3FE6" w14:textId="77777777" w:rsidR="00F90788" w:rsidRDefault="00F90788" w:rsidP="00D6015A">
            <w:pPr>
              <w:bidi/>
              <w:spacing w:before="60" w:after="60"/>
              <w:jc w:val="both"/>
              <w:rPr>
                <w:rFonts w:ascii="Times New Roman" w:hAnsi="Times New Roman"/>
              </w:rPr>
            </w:pPr>
          </w:p>
        </w:tc>
      </w:tr>
      <w:tr w:rsidR="00F90788" w14:paraId="48317C58" w14:textId="77777777" w:rsidTr="00F90788">
        <w:tc>
          <w:tcPr>
            <w:tcW w:w="2835" w:type="dxa"/>
            <w:tcBorders>
              <w:top w:val="single" w:sz="6" w:space="0" w:color="auto"/>
              <w:left w:val="single" w:sz="18" w:space="0" w:color="auto"/>
              <w:bottom w:val="single" w:sz="6" w:space="0" w:color="auto"/>
              <w:right w:val="single" w:sz="6" w:space="0" w:color="auto"/>
            </w:tcBorders>
          </w:tcPr>
          <w:p w14:paraId="617133A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D6BA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4E2E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7178BC" w14:textId="77777777" w:rsidR="00F90788" w:rsidRDefault="00F90788" w:rsidP="00D6015A">
            <w:pPr>
              <w:bidi/>
              <w:spacing w:before="60" w:after="60"/>
              <w:jc w:val="both"/>
              <w:rPr>
                <w:rFonts w:ascii="Times New Roman" w:hAnsi="Times New Roman"/>
              </w:rPr>
            </w:pPr>
          </w:p>
        </w:tc>
      </w:tr>
      <w:tr w:rsidR="00F90788" w14:paraId="760F3099" w14:textId="77777777" w:rsidTr="00F90788">
        <w:tc>
          <w:tcPr>
            <w:tcW w:w="2835" w:type="dxa"/>
            <w:tcBorders>
              <w:top w:val="single" w:sz="6" w:space="0" w:color="auto"/>
              <w:left w:val="single" w:sz="18" w:space="0" w:color="auto"/>
              <w:bottom w:val="single" w:sz="6" w:space="0" w:color="auto"/>
              <w:right w:val="single" w:sz="6" w:space="0" w:color="auto"/>
            </w:tcBorders>
          </w:tcPr>
          <w:p w14:paraId="2D7C10B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9A00A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E185ED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FB12DA" w14:textId="77777777" w:rsidR="00F90788" w:rsidRDefault="00F90788" w:rsidP="00D6015A">
            <w:pPr>
              <w:bidi/>
              <w:spacing w:before="60" w:after="60"/>
              <w:jc w:val="both"/>
              <w:rPr>
                <w:rFonts w:ascii="Times New Roman" w:hAnsi="Times New Roman"/>
              </w:rPr>
            </w:pPr>
          </w:p>
        </w:tc>
      </w:tr>
      <w:tr w:rsidR="00F90788" w14:paraId="5EB5CD2D" w14:textId="77777777" w:rsidTr="00F90788">
        <w:tc>
          <w:tcPr>
            <w:tcW w:w="2835" w:type="dxa"/>
            <w:tcBorders>
              <w:top w:val="single" w:sz="6" w:space="0" w:color="auto"/>
              <w:left w:val="single" w:sz="18" w:space="0" w:color="auto"/>
              <w:bottom w:val="single" w:sz="6" w:space="0" w:color="auto"/>
              <w:right w:val="single" w:sz="6" w:space="0" w:color="auto"/>
            </w:tcBorders>
          </w:tcPr>
          <w:p w14:paraId="45D3CE7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A515F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D491B1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A14A8C" w14:textId="77777777" w:rsidR="00F90788" w:rsidRDefault="00F90788" w:rsidP="00D6015A">
            <w:pPr>
              <w:bidi/>
              <w:spacing w:before="60" w:after="60"/>
              <w:jc w:val="both"/>
              <w:rPr>
                <w:rFonts w:ascii="Times New Roman" w:hAnsi="Times New Roman"/>
              </w:rPr>
            </w:pPr>
          </w:p>
        </w:tc>
      </w:tr>
      <w:tr w:rsidR="00F90788" w14:paraId="596F9FF3" w14:textId="77777777" w:rsidTr="00F90788">
        <w:tc>
          <w:tcPr>
            <w:tcW w:w="2835" w:type="dxa"/>
            <w:tcBorders>
              <w:top w:val="single" w:sz="6" w:space="0" w:color="auto"/>
              <w:left w:val="single" w:sz="18" w:space="0" w:color="auto"/>
              <w:bottom w:val="single" w:sz="6" w:space="0" w:color="auto"/>
              <w:right w:val="single" w:sz="6" w:space="0" w:color="auto"/>
            </w:tcBorders>
          </w:tcPr>
          <w:p w14:paraId="7F8D1BF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771D7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B30B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EDEEE7A" w14:textId="77777777" w:rsidR="00F90788" w:rsidRDefault="00F90788" w:rsidP="00D6015A">
            <w:pPr>
              <w:bidi/>
              <w:spacing w:before="60" w:after="60"/>
              <w:jc w:val="both"/>
              <w:rPr>
                <w:rFonts w:ascii="Times New Roman" w:hAnsi="Times New Roman"/>
              </w:rPr>
            </w:pPr>
          </w:p>
        </w:tc>
      </w:tr>
      <w:tr w:rsidR="00F90788" w14:paraId="5BD31D4E" w14:textId="77777777" w:rsidTr="00F90788">
        <w:tc>
          <w:tcPr>
            <w:tcW w:w="2835" w:type="dxa"/>
            <w:tcBorders>
              <w:top w:val="single" w:sz="6" w:space="0" w:color="auto"/>
              <w:left w:val="single" w:sz="18" w:space="0" w:color="auto"/>
              <w:bottom w:val="single" w:sz="6" w:space="0" w:color="auto"/>
              <w:right w:val="single" w:sz="6" w:space="0" w:color="auto"/>
            </w:tcBorders>
          </w:tcPr>
          <w:p w14:paraId="2A58211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FB4EB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06D17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9F858C" w14:textId="77777777" w:rsidR="00F90788" w:rsidRDefault="00F90788" w:rsidP="00D6015A">
            <w:pPr>
              <w:bidi/>
              <w:spacing w:before="60" w:after="60"/>
              <w:jc w:val="both"/>
              <w:rPr>
                <w:rFonts w:ascii="Times New Roman" w:hAnsi="Times New Roman"/>
              </w:rPr>
            </w:pPr>
          </w:p>
        </w:tc>
      </w:tr>
      <w:tr w:rsidR="00F90788" w14:paraId="55720A32" w14:textId="77777777" w:rsidTr="00F90788">
        <w:tc>
          <w:tcPr>
            <w:tcW w:w="2835" w:type="dxa"/>
            <w:tcBorders>
              <w:top w:val="single" w:sz="6" w:space="0" w:color="auto"/>
              <w:left w:val="single" w:sz="18" w:space="0" w:color="auto"/>
              <w:bottom w:val="single" w:sz="6" w:space="0" w:color="auto"/>
              <w:right w:val="single" w:sz="6" w:space="0" w:color="auto"/>
            </w:tcBorders>
          </w:tcPr>
          <w:p w14:paraId="4D18242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30F9AA"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E6B96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62E181" w14:textId="77777777" w:rsidR="00F90788" w:rsidRDefault="00F90788" w:rsidP="00D6015A">
            <w:pPr>
              <w:bidi/>
              <w:spacing w:before="60" w:after="60"/>
              <w:jc w:val="both"/>
              <w:rPr>
                <w:rFonts w:ascii="Times New Roman" w:hAnsi="Times New Roman"/>
              </w:rPr>
            </w:pPr>
          </w:p>
        </w:tc>
      </w:tr>
      <w:tr w:rsidR="00F90788" w14:paraId="4BBD3CA7" w14:textId="77777777" w:rsidTr="00F90788">
        <w:tc>
          <w:tcPr>
            <w:tcW w:w="2835" w:type="dxa"/>
            <w:tcBorders>
              <w:top w:val="single" w:sz="6" w:space="0" w:color="auto"/>
              <w:left w:val="single" w:sz="18" w:space="0" w:color="auto"/>
              <w:bottom w:val="single" w:sz="6" w:space="0" w:color="auto"/>
              <w:right w:val="single" w:sz="6" w:space="0" w:color="auto"/>
            </w:tcBorders>
          </w:tcPr>
          <w:p w14:paraId="7332674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B1ED9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F53E3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613F11" w14:textId="77777777" w:rsidR="00F90788" w:rsidRDefault="00F90788" w:rsidP="00D6015A">
            <w:pPr>
              <w:bidi/>
              <w:spacing w:before="60" w:after="60"/>
              <w:jc w:val="both"/>
              <w:rPr>
                <w:rFonts w:ascii="Times New Roman" w:hAnsi="Times New Roman"/>
              </w:rPr>
            </w:pPr>
          </w:p>
        </w:tc>
      </w:tr>
      <w:tr w:rsidR="00F90788" w14:paraId="78065E4B" w14:textId="77777777" w:rsidTr="00F90788">
        <w:tc>
          <w:tcPr>
            <w:tcW w:w="2835" w:type="dxa"/>
            <w:tcBorders>
              <w:top w:val="single" w:sz="6" w:space="0" w:color="auto"/>
              <w:left w:val="single" w:sz="18" w:space="0" w:color="auto"/>
              <w:bottom w:val="single" w:sz="6" w:space="0" w:color="auto"/>
              <w:right w:val="single" w:sz="6" w:space="0" w:color="auto"/>
            </w:tcBorders>
          </w:tcPr>
          <w:p w14:paraId="35CCA57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F4950F"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07173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B12B714" w14:textId="77777777" w:rsidR="00F90788" w:rsidRDefault="00F90788" w:rsidP="00D6015A">
            <w:pPr>
              <w:bidi/>
              <w:spacing w:before="60" w:after="60"/>
              <w:jc w:val="both"/>
              <w:rPr>
                <w:rFonts w:ascii="Times New Roman" w:hAnsi="Times New Roman"/>
              </w:rPr>
            </w:pPr>
          </w:p>
        </w:tc>
      </w:tr>
      <w:tr w:rsidR="00F90788" w14:paraId="2341D1C2" w14:textId="77777777" w:rsidTr="00F90788">
        <w:tc>
          <w:tcPr>
            <w:tcW w:w="2835" w:type="dxa"/>
            <w:tcBorders>
              <w:top w:val="single" w:sz="6" w:space="0" w:color="auto"/>
              <w:left w:val="single" w:sz="18" w:space="0" w:color="auto"/>
              <w:bottom w:val="single" w:sz="6" w:space="0" w:color="auto"/>
              <w:right w:val="single" w:sz="6" w:space="0" w:color="auto"/>
            </w:tcBorders>
          </w:tcPr>
          <w:p w14:paraId="275C4FE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71C65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D3537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3513B5" w14:textId="77777777" w:rsidR="00F90788" w:rsidRDefault="00F90788" w:rsidP="00D6015A">
            <w:pPr>
              <w:bidi/>
              <w:spacing w:before="60" w:after="60"/>
              <w:jc w:val="both"/>
              <w:rPr>
                <w:rFonts w:ascii="Times New Roman" w:hAnsi="Times New Roman"/>
              </w:rPr>
            </w:pPr>
          </w:p>
        </w:tc>
      </w:tr>
      <w:tr w:rsidR="00F90788" w14:paraId="2E2F566C" w14:textId="77777777" w:rsidTr="00F90788">
        <w:tc>
          <w:tcPr>
            <w:tcW w:w="7373" w:type="dxa"/>
            <w:gridSpan w:val="3"/>
            <w:tcBorders>
              <w:top w:val="single" w:sz="6" w:space="0" w:color="auto"/>
              <w:left w:val="single" w:sz="18" w:space="0" w:color="auto"/>
              <w:bottom w:val="single" w:sz="6" w:space="0" w:color="auto"/>
              <w:right w:val="single" w:sz="6" w:space="0" w:color="auto"/>
            </w:tcBorders>
            <w:hideMark/>
          </w:tcPr>
          <w:p w14:paraId="2F18D280"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65035DD" w14:textId="77777777" w:rsidR="00F90788" w:rsidRDefault="00F90788" w:rsidP="00D6015A">
            <w:pPr>
              <w:bidi/>
              <w:spacing w:before="60" w:after="60"/>
              <w:jc w:val="both"/>
              <w:rPr>
                <w:rFonts w:ascii="Times New Roman" w:hAnsi="Times New Roman"/>
              </w:rPr>
            </w:pPr>
          </w:p>
        </w:tc>
      </w:tr>
    </w:tbl>
    <w:p w14:paraId="287FAEA8" w14:textId="77777777" w:rsidR="00F90788" w:rsidRP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Pr>
      </w:pPr>
    </w:p>
    <w:p w14:paraId="759B81CC" w14:textId="776D0AAB"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F90788">
        <w:rPr>
          <w:rFonts w:ascii="Times New Roman" w:hAnsi="Times New Roman"/>
          <w:b/>
          <w:bCs/>
          <w:sz w:val="24"/>
          <w:szCs w:val="24"/>
          <w:u w:val="single"/>
          <w:rtl/>
        </w:rPr>
        <w:t xml:space="preserve">מחיר לקבוצה הלומדת יחידת לימוד אחת </w:t>
      </w:r>
      <w:r w:rsidRPr="00F90788">
        <w:rPr>
          <w:rFonts w:ascii="Times New Roman" w:hAnsi="Times New Roman" w:hint="cs"/>
          <w:b/>
          <w:bCs/>
          <w:sz w:val="24"/>
          <w:szCs w:val="24"/>
          <w:u w:val="single"/>
          <w:rtl/>
        </w:rPr>
        <w:t>(80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10A2FE2A"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68FC02D"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3CC384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C977233"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905052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7A1054BC" w14:textId="77777777" w:rsidTr="00D6015A">
        <w:tc>
          <w:tcPr>
            <w:tcW w:w="2835" w:type="dxa"/>
            <w:tcBorders>
              <w:top w:val="single" w:sz="18" w:space="0" w:color="auto"/>
              <w:left w:val="single" w:sz="18" w:space="0" w:color="auto"/>
              <w:bottom w:val="single" w:sz="6" w:space="0" w:color="auto"/>
              <w:right w:val="single" w:sz="6" w:space="0" w:color="auto"/>
            </w:tcBorders>
          </w:tcPr>
          <w:p w14:paraId="57FD3AB1"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C1834D"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2D6E323"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4781A" w14:textId="77777777" w:rsidR="00F90788" w:rsidRDefault="00F90788" w:rsidP="00D6015A">
            <w:pPr>
              <w:bidi/>
              <w:spacing w:before="60" w:after="60"/>
              <w:jc w:val="both"/>
              <w:rPr>
                <w:rFonts w:ascii="Times New Roman" w:hAnsi="Times New Roman"/>
              </w:rPr>
            </w:pPr>
          </w:p>
        </w:tc>
      </w:tr>
      <w:tr w:rsidR="00F90788" w14:paraId="1D9F7CC5" w14:textId="77777777" w:rsidTr="00D6015A">
        <w:tc>
          <w:tcPr>
            <w:tcW w:w="2835" w:type="dxa"/>
            <w:tcBorders>
              <w:top w:val="single" w:sz="6" w:space="0" w:color="auto"/>
              <w:left w:val="single" w:sz="18" w:space="0" w:color="auto"/>
              <w:bottom w:val="single" w:sz="6" w:space="0" w:color="auto"/>
              <w:right w:val="single" w:sz="6" w:space="0" w:color="auto"/>
            </w:tcBorders>
          </w:tcPr>
          <w:p w14:paraId="5F8FA19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36E9E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9B8512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0D55C0" w14:textId="77777777" w:rsidR="00F90788" w:rsidRDefault="00F90788" w:rsidP="00D6015A">
            <w:pPr>
              <w:bidi/>
              <w:spacing w:before="60" w:after="60"/>
              <w:jc w:val="both"/>
              <w:rPr>
                <w:rFonts w:ascii="Times New Roman" w:hAnsi="Times New Roman"/>
              </w:rPr>
            </w:pPr>
          </w:p>
        </w:tc>
      </w:tr>
      <w:tr w:rsidR="00F90788" w14:paraId="3DB79092" w14:textId="77777777" w:rsidTr="00D6015A">
        <w:tc>
          <w:tcPr>
            <w:tcW w:w="2835" w:type="dxa"/>
            <w:tcBorders>
              <w:top w:val="single" w:sz="6" w:space="0" w:color="auto"/>
              <w:left w:val="single" w:sz="18" w:space="0" w:color="auto"/>
              <w:bottom w:val="single" w:sz="6" w:space="0" w:color="auto"/>
              <w:right w:val="single" w:sz="6" w:space="0" w:color="auto"/>
            </w:tcBorders>
          </w:tcPr>
          <w:p w14:paraId="0A82592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A1E602"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01BC3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9E2328" w14:textId="77777777" w:rsidR="00F90788" w:rsidRDefault="00F90788" w:rsidP="00D6015A">
            <w:pPr>
              <w:bidi/>
              <w:spacing w:before="60" w:after="60"/>
              <w:jc w:val="both"/>
              <w:rPr>
                <w:rFonts w:ascii="Times New Roman" w:hAnsi="Times New Roman"/>
              </w:rPr>
            </w:pPr>
          </w:p>
        </w:tc>
      </w:tr>
      <w:tr w:rsidR="00F90788" w14:paraId="658BA274" w14:textId="77777777" w:rsidTr="00D6015A">
        <w:tc>
          <w:tcPr>
            <w:tcW w:w="2835" w:type="dxa"/>
            <w:tcBorders>
              <w:top w:val="single" w:sz="6" w:space="0" w:color="auto"/>
              <w:left w:val="single" w:sz="18" w:space="0" w:color="auto"/>
              <w:bottom w:val="single" w:sz="6" w:space="0" w:color="auto"/>
              <w:right w:val="single" w:sz="6" w:space="0" w:color="auto"/>
            </w:tcBorders>
          </w:tcPr>
          <w:p w14:paraId="4631FF1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14DFB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6D743B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4D0A29" w14:textId="77777777" w:rsidR="00F90788" w:rsidRDefault="00F90788" w:rsidP="00D6015A">
            <w:pPr>
              <w:bidi/>
              <w:spacing w:before="60" w:after="60"/>
              <w:jc w:val="both"/>
              <w:rPr>
                <w:rFonts w:ascii="Times New Roman" w:hAnsi="Times New Roman"/>
              </w:rPr>
            </w:pPr>
          </w:p>
        </w:tc>
      </w:tr>
      <w:tr w:rsidR="00F90788" w14:paraId="66A1D60C" w14:textId="77777777" w:rsidTr="00D6015A">
        <w:tc>
          <w:tcPr>
            <w:tcW w:w="2835" w:type="dxa"/>
            <w:tcBorders>
              <w:top w:val="single" w:sz="6" w:space="0" w:color="auto"/>
              <w:left w:val="single" w:sz="18" w:space="0" w:color="auto"/>
              <w:bottom w:val="single" w:sz="6" w:space="0" w:color="auto"/>
              <w:right w:val="single" w:sz="6" w:space="0" w:color="auto"/>
            </w:tcBorders>
          </w:tcPr>
          <w:p w14:paraId="38E43AF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6B80FF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4973E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F185AB" w14:textId="77777777" w:rsidR="00F90788" w:rsidRDefault="00F90788" w:rsidP="00D6015A">
            <w:pPr>
              <w:bidi/>
              <w:spacing w:before="60" w:after="60"/>
              <w:jc w:val="both"/>
              <w:rPr>
                <w:rFonts w:ascii="Times New Roman" w:hAnsi="Times New Roman"/>
              </w:rPr>
            </w:pPr>
          </w:p>
        </w:tc>
      </w:tr>
      <w:tr w:rsidR="00F90788" w14:paraId="768430F9" w14:textId="77777777" w:rsidTr="00D6015A">
        <w:tc>
          <w:tcPr>
            <w:tcW w:w="2835" w:type="dxa"/>
            <w:tcBorders>
              <w:top w:val="single" w:sz="6" w:space="0" w:color="auto"/>
              <w:left w:val="single" w:sz="18" w:space="0" w:color="auto"/>
              <w:bottom w:val="single" w:sz="6" w:space="0" w:color="auto"/>
              <w:right w:val="single" w:sz="6" w:space="0" w:color="auto"/>
            </w:tcBorders>
          </w:tcPr>
          <w:p w14:paraId="699D7DE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F3BDD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C6C06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D07E25" w14:textId="77777777" w:rsidR="00F90788" w:rsidRDefault="00F90788" w:rsidP="00D6015A">
            <w:pPr>
              <w:bidi/>
              <w:spacing w:before="60" w:after="60"/>
              <w:jc w:val="both"/>
              <w:rPr>
                <w:rFonts w:ascii="Times New Roman" w:hAnsi="Times New Roman"/>
              </w:rPr>
            </w:pPr>
          </w:p>
        </w:tc>
      </w:tr>
      <w:tr w:rsidR="00F90788" w14:paraId="5D656408" w14:textId="77777777" w:rsidTr="00D6015A">
        <w:tc>
          <w:tcPr>
            <w:tcW w:w="2835" w:type="dxa"/>
            <w:tcBorders>
              <w:top w:val="single" w:sz="6" w:space="0" w:color="auto"/>
              <w:left w:val="single" w:sz="18" w:space="0" w:color="auto"/>
              <w:bottom w:val="single" w:sz="6" w:space="0" w:color="auto"/>
              <w:right w:val="single" w:sz="6" w:space="0" w:color="auto"/>
            </w:tcBorders>
          </w:tcPr>
          <w:p w14:paraId="4857B10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2E203E"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97E32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F2604E" w14:textId="77777777" w:rsidR="00F90788" w:rsidRDefault="00F90788" w:rsidP="00D6015A">
            <w:pPr>
              <w:bidi/>
              <w:spacing w:before="60" w:after="60"/>
              <w:jc w:val="both"/>
              <w:rPr>
                <w:rFonts w:ascii="Times New Roman" w:hAnsi="Times New Roman"/>
              </w:rPr>
            </w:pPr>
          </w:p>
        </w:tc>
      </w:tr>
      <w:tr w:rsidR="00F90788" w14:paraId="350CDE6A" w14:textId="77777777" w:rsidTr="00D6015A">
        <w:tc>
          <w:tcPr>
            <w:tcW w:w="2835" w:type="dxa"/>
            <w:tcBorders>
              <w:top w:val="single" w:sz="6" w:space="0" w:color="auto"/>
              <w:left w:val="single" w:sz="18" w:space="0" w:color="auto"/>
              <w:bottom w:val="single" w:sz="6" w:space="0" w:color="auto"/>
              <w:right w:val="single" w:sz="6" w:space="0" w:color="auto"/>
            </w:tcBorders>
          </w:tcPr>
          <w:p w14:paraId="15BB5CA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FDD382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C0C5D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731C2E" w14:textId="77777777" w:rsidR="00F90788" w:rsidRDefault="00F90788" w:rsidP="00D6015A">
            <w:pPr>
              <w:bidi/>
              <w:spacing w:before="60" w:after="60"/>
              <w:jc w:val="both"/>
              <w:rPr>
                <w:rFonts w:ascii="Times New Roman" w:hAnsi="Times New Roman"/>
              </w:rPr>
            </w:pPr>
          </w:p>
        </w:tc>
      </w:tr>
      <w:tr w:rsidR="00F90788" w14:paraId="5EB60E70" w14:textId="77777777" w:rsidTr="00D6015A">
        <w:tc>
          <w:tcPr>
            <w:tcW w:w="2835" w:type="dxa"/>
            <w:tcBorders>
              <w:top w:val="single" w:sz="6" w:space="0" w:color="auto"/>
              <w:left w:val="single" w:sz="18" w:space="0" w:color="auto"/>
              <w:bottom w:val="single" w:sz="6" w:space="0" w:color="auto"/>
              <w:right w:val="single" w:sz="6" w:space="0" w:color="auto"/>
            </w:tcBorders>
          </w:tcPr>
          <w:p w14:paraId="49BD49D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DC6CC4A"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98378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963D2F" w14:textId="77777777" w:rsidR="00F90788" w:rsidRDefault="00F90788" w:rsidP="00D6015A">
            <w:pPr>
              <w:bidi/>
              <w:spacing w:before="60" w:after="60"/>
              <w:jc w:val="both"/>
              <w:rPr>
                <w:rFonts w:ascii="Times New Roman" w:hAnsi="Times New Roman"/>
              </w:rPr>
            </w:pPr>
          </w:p>
        </w:tc>
      </w:tr>
      <w:tr w:rsidR="00F90788" w14:paraId="17F68323" w14:textId="77777777" w:rsidTr="00D6015A">
        <w:tc>
          <w:tcPr>
            <w:tcW w:w="2835" w:type="dxa"/>
            <w:tcBorders>
              <w:top w:val="single" w:sz="6" w:space="0" w:color="auto"/>
              <w:left w:val="single" w:sz="18" w:space="0" w:color="auto"/>
              <w:bottom w:val="single" w:sz="6" w:space="0" w:color="auto"/>
              <w:right w:val="single" w:sz="6" w:space="0" w:color="auto"/>
            </w:tcBorders>
          </w:tcPr>
          <w:p w14:paraId="0954BAC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8E20D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8E829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334B453" w14:textId="77777777" w:rsidR="00F90788" w:rsidRDefault="00F90788" w:rsidP="00D6015A">
            <w:pPr>
              <w:bidi/>
              <w:spacing w:before="60" w:after="60"/>
              <w:jc w:val="both"/>
              <w:rPr>
                <w:rFonts w:ascii="Times New Roman" w:hAnsi="Times New Roman"/>
              </w:rPr>
            </w:pPr>
          </w:p>
        </w:tc>
      </w:tr>
      <w:tr w:rsidR="00F90788" w14:paraId="252C4112" w14:textId="77777777" w:rsidTr="00D6015A">
        <w:tc>
          <w:tcPr>
            <w:tcW w:w="2835" w:type="dxa"/>
            <w:tcBorders>
              <w:top w:val="single" w:sz="6" w:space="0" w:color="auto"/>
              <w:left w:val="single" w:sz="18" w:space="0" w:color="auto"/>
              <w:bottom w:val="single" w:sz="6" w:space="0" w:color="auto"/>
              <w:right w:val="single" w:sz="6" w:space="0" w:color="auto"/>
            </w:tcBorders>
          </w:tcPr>
          <w:p w14:paraId="671184E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6252CD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3655D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E89526E" w14:textId="77777777" w:rsidR="00F90788" w:rsidRDefault="00F90788" w:rsidP="00D6015A">
            <w:pPr>
              <w:bidi/>
              <w:spacing w:before="60" w:after="60"/>
              <w:jc w:val="both"/>
              <w:rPr>
                <w:rFonts w:ascii="Times New Roman" w:hAnsi="Times New Roman"/>
              </w:rPr>
            </w:pPr>
          </w:p>
        </w:tc>
      </w:tr>
      <w:tr w:rsidR="00F90788" w14:paraId="70E2D39E" w14:textId="77777777" w:rsidTr="00D6015A">
        <w:tc>
          <w:tcPr>
            <w:tcW w:w="2835" w:type="dxa"/>
            <w:tcBorders>
              <w:top w:val="single" w:sz="6" w:space="0" w:color="auto"/>
              <w:left w:val="single" w:sz="18" w:space="0" w:color="auto"/>
              <w:bottom w:val="single" w:sz="6" w:space="0" w:color="auto"/>
              <w:right w:val="single" w:sz="6" w:space="0" w:color="auto"/>
            </w:tcBorders>
          </w:tcPr>
          <w:p w14:paraId="2DC913C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09652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7A868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879819" w14:textId="77777777" w:rsidR="00F90788" w:rsidRDefault="00F90788" w:rsidP="00D6015A">
            <w:pPr>
              <w:bidi/>
              <w:spacing w:before="60" w:after="60"/>
              <w:jc w:val="both"/>
              <w:rPr>
                <w:rFonts w:ascii="Times New Roman" w:hAnsi="Times New Roman"/>
              </w:rPr>
            </w:pPr>
          </w:p>
        </w:tc>
      </w:tr>
      <w:tr w:rsidR="00F90788" w14:paraId="5F2B20A6"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48DD4637"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BDB8285" w14:textId="77777777" w:rsidR="00F90788" w:rsidRDefault="00F90788" w:rsidP="00D6015A">
            <w:pPr>
              <w:bidi/>
              <w:spacing w:before="60" w:after="60"/>
              <w:jc w:val="both"/>
              <w:rPr>
                <w:rFonts w:ascii="Times New Roman" w:hAnsi="Times New Roman"/>
              </w:rPr>
            </w:pPr>
          </w:p>
        </w:tc>
      </w:tr>
    </w:tbl>
    <w:p w14:paraId="69CF5C0E" w14:textId="3A0C440A"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לקבוצה הלומדת</w:t>
      </w:r>
      <w:r w:rsidRPr="00F90788">
        <w:rPr>
          <w:rFonts w:ascii="Times New Roman" w:hAnsi="Times New Roman" w:hint="cs"/>
          <w:b/>
          <w:bCs/>
          <w:sz w:val="24"/>
          <w:szCs w:val="24"/>
          <w:u w:val="single"/>
          <w:rtl/>
        </w:rPr>
        <w:t xml:space="preserve"> 2 </w:t>
      </w:r>
      <w:r w:rsidRPr="00F90788">
        <w:rPr>
          <w:rFonts w:ascii="Times New Roman" w:hAnsi="Times New Roman"/>
          <w:b/>
          <w:bCs/>
          <w:sz w:val="24"/>
          <w:szCs w:val="24"/>
          <w:u w:val="single"/>
          <w:rtl/>
        </w:rPr>
        <w:t>יחידות לימוד</w:t>
      </w:r>
      <w:r w:rsidRPr="00F90788">
        <w:rPr>
          <w:rFonts w:ascii="Times New Roman" w:hAnsi="Times New Roman" w:hint="cs"/>
          <w:b/>
          <w:bCs/>
          <w:sz w:val="24"/>
          <w:szCs w:val="24"/>
          <w:u w:val="single"/>
          <w:rtl/>
        </w:rPr>
        <w:t xml:space="preserve"> (100 </w:t>
      </w:r>
      <w:r w:rsidRPr="00F90788">
        <w:rPr>
          <w:rFonts w:ascii="Times New Roman" w:hAnsi="Times New Roman"/>
          <w:b/>
          <w:bCs/>
          <w:sz w:val="24"/>
          <w:szCs w:val="24"/>
          <w:u w:val="single"/>
          <w:rtl/>
        </w:rPr>
        <w:t>שעות לימודים</w:t>
      </w:r>
      <w:r w:rsidRPr="00F90788">
        <w:rPr>
          <w:rFonts w:ascii="Times New Roman" w:hAnsi="Times New Roman" w:hint="cs"/>
          <w:b/>
          <w:bCs/>
          <w:sz w:val="24"/>
          <w:szCs w:val="24"/>
          <w:u w:val="single"/>
          <w:rtl/>
        </w:rPr>
        <w:t>)</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36371EB3"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D8BDCB1"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99E30F1"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4C861B2"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658C2D5"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01E7A6BC" w14:textId="77777777" w:rsidTr="00D6015A">
        <w:tc>
          <w:tcPr>
            <w:tcW w:w="2835" w:type="dxa"/>
            <w:tcBorders>
              <w:top w:val="single" w:sz="18" w:space="0" w:color="auto"/>
              <w:left w:val="single" w:sz="18" w:space="0" w:color="auto"/>
              <w:bottom w:val="single" w:sz="6" w:space="0" w:color="auto"/>
              <w:right w:val="single" w:sz="6" w:space="0" w:color="auto"/>
            </w:tcBorders>
          </w:tcPr>
          <w:p w14:paraId="7BA19124"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04A034D"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26D3FC5"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4343526" w14:textId="77777777" w:rsidR="00F90788" w:rsidRDefault="00F90788" w:rsidP="00D6015A">
            <w:pPr>
              <w:bidi/>
              <w:spacing w:before="60" w:after="60"/>
              <w:jc w:val="both"/>
              <w:rPr>
                <w:rFonts w:ascii="Times New Roman" w:hAnsi="Times New Roman"/>
              </w:rPr>
            </w:pPr>
          </w:p>
        </w:tc>
      </w:tr>
      <w:tr w:rsidR="00F90788" w14:paraId="7CB45388" w14:textId="77777777" w:rsidTr="00D6015A">
        <w:tc>
          <w:tcPr>
            <w:tcW w:w="2835" w:type="dxa"/>
            <w:tcBorders>
              <w:top w:val="single" w:sz="6" w:space="0" w:color="auto"/>
              <w:left w:val="single" w:sz="18" w:space="0" w:color="auto"/>
              <w:bottom w:val="single" w:sz="6" w:space="0" w:color="auto"/>
              <w:right w:val="single" w:sz="6" w:space="0" w:color="auto"/>
            </w:tcBorders>
          </w:tcPr>
          <w:p w14:paraId="2EF4290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D7BEC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BDB33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918BFE" w14:textId="77777777" w:rsidR="00F90788" w:rsidRDefault="00F90788" w:rsidP="00D6015A">
            <w:pPr>
              <w:bidi/>
              <w:spacing w:before="60" w:after="60"/>
              <w:jc w:val="both"/>
              <w:rPr>
                <w:rFonts w:ascii="Times New Roman" w:hAnsi="Times New Roman"/>
              </w:rPr>
            </w:pPr>
          </w:p>
        </w:tc>
      </w:tr>
      <w:tr w:rsidR="00F90788" w14:paraId="2FD5EC35" w14:textId="77777777" w:rsidTr="00D6015A">
        <w:tc>
          <w:tcPr>
            <w:tcW w:w="2835" w:type="dxa"/>
            <w:tcBorders>
              <w:top w:val="single" w:sz="6" w:space="0" w:color="auto"/>
              <w:left w:val="single" w:sz="18" w:space="0" w:color="auto"/>
              <w:bottom w:val="single" w:sz="6" w:space="0" w:color="auto"/>
              <w:right w:val="single" w:sz="6" w:space="0" w:color="auto"/>
            </w:tcBorders>
          </w:tcPr>
          <w:p w14:paraId="2CF5747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815D4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E4768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A353E2" w14:textId="77777777" w:rsidR="00F90788" w:rsidRDefault="00F90788" w:rsidP="00D6015A">
            <w:pPr>
              <w:bidi/>
              <w:spacing w:before="60" w:after="60"/>
              <w:jc w:val="both"/>
              <w:rPr>
                <w:rFonts w:ascii="Times New Roman" w:hAnsi="Times New Roman"/>
              </w:rPr>
            </w:pPr>
          </w:p>
        </w:tc>
      </w:tr>
      <w:tr w:rsidR="00F90788" w14:paraId="73B75003" w14:textId="77777777" w:rsidTr="00D6015A">
        <w:tc>
          <w:tcPr>
            <w:tcW w:w="2835" w:type="dxa"/>
            <w:tcBorders>
              <w:top w:val="single" w:sz="6" w:space="0" w:color="auto"/>
              <w:left w:val="single" w:sz="18" w:space="0" w:color="auto"/>
              <w:bottom w:val="single" w:sz="6" w:space="0" w:color="auto"/>
              <w:right w:val="single" w:sz="6" w:space="0" w:color="auto"/>
            </w:tcBorders>
          </w:tcPr>
          <w:p w14:paraId="3CD369C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8E87F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029B7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131FCA" w14:textId="77777777" w:rsidR="00F90788" w:rsidRDefault="00F90788" w:rsidP="00D6015A">
            <w:pPr>
              <w:bidi/>
              <w:spacing w:before="60" w:after="60"/>
              <w:jc w:val="both"/>
              <w:rPr>
                <w:rFonts w:ascii="Times New Roman" w:hAnsi="Times New Roman"/>
              </w:rPr>
            </w:pPr>
          </w:p>
        </w:tc>
      </w:tr>
      <w:tr w:rsidR="00F90788" w14:paraId="303C8DB7" w14:textId="77777777" w:rsidTr="00D6015A">
        <w:tc>
          <w:tcPr>
            <w:tcW w:w="2835" w:type="dxa"/>
            <w:tcBorders>
              <w:top w:val="single" w:sz="6" w:space="0" w:color="auto"/>
              <w:left w:val="single" w:sz="18" w:space="0" w:color="auto"/>
              <w:bottom w:val="single" w:sz="6" w:space="0" w:color="auto"/>
              <w:right w:val="single" w:sz="6" w:space="0" w:color="auto"/>
            </w:tcBorders>
          </w:tcPr>
          <w:p w14:paraId="5A8575C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053D4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0C6D4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CA6975" w14:textId="77777777" w:rsidR="00F90788" w:rsidRDefault="00F90788" w:rsidP="00D6015A">
            <w:pPr>
              <w:bidi/>
              <w:spacing w:before="60" w:after="60"/>
              <w:jc w:val="both"/>
              <w:rPr>
                <w:rFonts w:ascii="Times New Roman" w:hAnsi="Times New Roman"/>
              </w:rPr>
            </w:pPr>
          </w:p>
        </w:tc>
      </w:tr>
      <w:tr w:rsidR="00F90788" w14:paraId="588E1885" w14:textId="77777777" w:rsidTr="00D6015A">
        <w:tc>
          <w:tcPr>
            <w:tcW w:w="2835" w:type="dxa"/>
            <w:tcBorders>
              <w:top w:val="single" w:sz="6" w:space="0" w:color="auto"/>
              <w:left w:val="single" w:sz="18" w:space="0" w:color="auto"/>
              <w:bottom w:val="single" w:sz="6" w:space="0" w:color="auto"/>
              <w:right w:val="single" w:sz="6" w:space="0" w:color="auto"/>
            </w:tcBorders>
          </w:tcPr>
          <w:p w14:paraId="1E1561A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4FF1A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F7418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9AB7E7" w14:textId="77777777" w:rsidR="00F90788" w:rsidRDefault="00F90788" w:rsidP="00D6015A">
            <w:pPr>
              <w:bidi/>
              <w:spacing w:before="60" w:after="60"/>
              <w:jc w:val="both"/>
              <w:rPr>
                <w:rFonts w:ascii="Times New Roman" w:hAnsi="Times New Roman"/>
              </w:rPr>
            </w:pPr>
          </w:p>
        </w:tc>
      </w:tr>
      <w:tr w:rsidR="00F90788" w14:paraId="623BE373" w14:textId="77777777" w:rsidTr="00D6015A">
        <w:tc>
          <w:tcPr>
            <w:tcW w:w="2835" w:type="dxa"/>
            <w:tcBorders>
              <w:top w:val="single" w:sz="6" w:space="0" w:color="auto"/>
              <w:left w:val="single" w:sz="18" w:space="0" w:color="auto"/>
              <w:bottom w:val="single" w:sz="6" w:space="0" w:color="auto"/>
              <w:right w:val="single" w:sz="6" w:space="0" w:color="auto"/>
            </w:tcBorders>
          </w:tcPr>
          <w:p w14:paraId="5E4F8C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DFDA1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BE6F9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CB8F0D" w14:textId="77777777" w:rsidR="00F90788" w:rsidRDefault="00F90788" w:rsidP="00D6015A">
            <w:pPr>
              <w:bidi/>
              <w:spacing w:before="60" w:after="60"/>
              <w:jc w:val="both"/>
              <w:rPr>
                <w:rFonts w:ascii="Times New Roman" w:hAnsi="Times New Roman"/>
              </w:rPr>
            </w:pPr>
          </w:p>
        </w:tc>
      </w:tr>
      <w:tr w:rsidR="00F90788" w14:paraId="77D2EC3D" w14:textId="77777777" w:rsidTr="00D6015A">
        <w:tc>
          <w:tcPr>
            <w:tcW w:w="2835" w:type="dxa"/>
            <w:tcBorders>
              <w:top w:val="single" w:sz="6" w:space="0" w:color="auto"/>
              <w:left w:val="single" w:sz="18" w:space="0" w:color="auto"/>
              <w:bottom w:val="single" w:sz="6" w:space="0" w:color="auto"/>
              <w:right w:val="single" w:sz="6" w:space="0" w:color="auto"/>
            </w:tcBorders>
          </w:tcPr>
          <w:p w14:paraId="2E91AB3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61264F"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075E5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BA3D6B" w14:textId="77777777" w:rsidR="00F90788" w:rsidRDefault="00F90788" w:rsidP="00D6015A">
            <w:pPr>
              <w:bidi/>
              <w:spacing w:before="60" w:after="60"/>
              <w:jc w:val="both"/>
              <w:rPr>
                <w:rFonts w:ascii="Times New Roman" w:hAnsi="Times New Roman"/>
              </w:rPr>
            </w:pPr>
          </w:p>
        </w:tc>
      </w:tr>
      <w:tr w:rsidR="00F90788" w14:paraId="2124BA17" w14:textId="77777777" w:rsidTr="00D6015A">
        <w:tc>
          <w:tcPr>
            <w:tcW w:w="2835" w:type="dxa"/>
            <w:tcBorders>
              <w:top w:val="single" w:sz="6" w:space="0" w:color="auto"/>
              <w:left w:val="single" w:sz="18" w:space="0" w:color="auto"/>
              <w:bottom w:val="single" w:sz="6" w:space="0" w:color="auto"/>
              <w:right w:val="single" w:sz="6" w:space="0" w:color="auto"/>
            </w:tcBorders>
          </w:tcPr>
          <w:p w14:paraId="71BDCD1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7262D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46D0C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C574F5" w14:textId="77777777" w:rsidR="00F90788" w:rsidRDefault="00F90788" w:rsidP="00D6015A">
            <w:pPr>
              <w:bidi/>
              <w:spacing w:before="60" w:after="60"/>
              <w:jc w:val="both"/>
              <w:rPr>
                <w:rFonts w:ascii="Times New Roman" w:hAnsi="Times New Roman"/>
              </w:rPr>
            </w:pPr>
          </w:p>
        </w:tc>
      </w:tr>
      <w:tr w:rsidR="00F90788" w14:paraId="0FEC4C6D" w14:textId="77777777" w:rsidTr="00D6015A">
        <w:tc>
          <w:tcPr>
            <w:tcW w:w="2835" w:type="dxa"/>
            <w:tcBorders>
              <w:top w:val="single" w:sz="6" w:space="0" w:color="auto"/>
              <w:left w:val="single" w:sz="18" w:space="0" w:color="auto"/>
              <w:bottom w:val="single" w:sz="6" w:space="0" w:color="auto"/>
              <w:right w:val="single" w:sz="6" w:space="0" w:color="auto"/>
            </w:tcBorders>
          </w:tcPr>
          <w:p w14:paraId="1903CB1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92F6D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13720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09BEE0" w14:textId="77777777" w:rsidR="00F90788" w:rsidRDefault="00F90788" w:rsidP="00D6015A">
            <w:pPr>
              <w:bidi/>
              <w:spacing w:before="60" w:after="60"/>
              <w:jc w:val="both"/>
              <w:rPr>
                <w:rFonts w:ascii="Times New Roman" w:hAnsi="Times New Roman"/>
              </w:rPr>
            </w:pPr>
          </w:p>
        </w:tc>
      </w:tr>
      <w:tr w:rsidR="00F90788" w14:paraId="29348997" w14:textId="77777777" w:rsidTr="00D6015A">
        <w:tc>
          <w:tcPr>
            <w:tcW w:w="2835" w:type="dxa"/>
            <w:tcBorders>
              <w:top w:val="single" w:sz="6" w:space="0" w:color="auto"/>
              <w:left w:val="single" w:sz="18" w:space="0" w:color="auto"/>
              <w:bottom w:val="single" w:sz="6" w:space="0" w:color="auto"/>
              <w:right w:val="single" w:sz="6" w:space="0" w:color="auto"/>
            </w:tcBorders>
          </w:tcPr>
          <w:p w14:paraId="773CBC2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0AF3B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35964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D28B3D" w14:textId="77777777" w:rsidR="00F90788" w:rsidRDefault="00F90788" w:rsidP="00D6015A">
            <w:pPr>
              <w:bidi/>
              <w:spacing w:before="60" w:after="60"/>
              <w:jc w:val="both"/>
              <w:rPr>
                <w:rFonts w:ascii="Times New Roman" w:hAnsi="Times New Roman"/>
              </w:rPr>
            </w:pPr>
          </w:p>
        </w:tc>
      </w:tr>
      <w:tr w:rsidR="00F90788" w14:paraId="0E7C6DA9" w14:textId="77777777" w:rsidTr="00D6015A">
        <w:tc>
          <w:tcPr>
            <w:tcW w:w="2835" w:type="dxa"/>
            <w:tcBorders>
              <w:top w:val="single" w:sz="6" w:space="0" w:color="auto"/>
              <w:left w:val="single" w:sz="18" w:space="0" w:color="auto"/>
              <w:bottom w:val="single" w:sz="6" w:space="0" w:color="auto"/>
              <w:right w:val="single" w:sz="6" w:space="0" w:color="auto"/>
            </w:tcBorders>
          </w:tcPr>
          <w:p w14:paraId="5F8F250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8C0F6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36B88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5301E4" w14:textId="77777777" w:rsidR="00F90788" w:rsidRDefault="00F90788" w:rsidP="00D6015A">
            <w:pPr>
              <w:bidi/>
              <w:spacing w:before="60" w:after="60"/>
              <w:jc w:val="both"/>
              <w:rPr>
                <w:rFonts w:ascii="Times New Roman" w:hAnsi="Times New Roman"/>
              </w:rPr>
            </w:pPr>
          </w:p>
        </w:tc>
      </w:tr>
      <w:tr w:rsidR="00F90788" w14:paraId="5E8BDC62"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56879A1A"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B2FA9A5" w14:textId="77777777" w:rsidR="00F90788" w:rsidRDefault="00F90788" w:rsidP="00D6015A">
            <w:pPr>
              <w:bidi/>
              <w:spacing w:before="60" w:after="60"/>
              <w:jc w:val="both"/>
              <w:rPr>
                <w:rFonts w:ascii="Times New Roman" w:hAnsi="Times New Roman"/>
              </w:rPr>
            </w:pPr>
          </w:p>
        </w:tc>
      </w:tr>
    </w:tbl>
    <w:p w14:paraId="0500DF86" w14:textId="77777777" w:rsid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tl/>
        </w:rPr>
      </w:pPr>
    </w:p>
    <w:p w14:paraId="2B5FC558" w14:textId="239C54B1" w:rsidR="00F90788" w:rsidRPr="00F90788" w:rsidDel="00F0776E" w:rsidRDefault="00F90788" w:rsidP="00F90788">
      <w:pPr>
        <w:tabs>
          <w:tab w:val="left" w:pos="850"/>
        </w:tabs>
        <w:bidi/>
        <w:spacing w:line="300" w:lineRule="exact"/>
        <w:ind w:left="2551" w:right="709"/>
        <w:jc w:val="both"/>
        <w:textAlignment w:val="auto"/>
        <w:rPr>
          <w:del w:id="163" w:author="Ido Marinov" w:date="2023-11-09T12:54:00Z"/>
          <w:rFonts w:ascii="Times New Roman" w:hAnsi="Times New Roman"/>
          <w:b/>
          <w:bCs/>
          <w:sz w:val="24"/>
          <w:szCs w:val="24"/>
          <w:u w:val="single"/>
        </w:rPr>
      </w:pPr>
    </w:p>
    <w:p w14:paraId="530B631F" w14:textId="77777777" w:rsidR="00F90788" w:rsidRPr="00F90788" w:rsidRDefault="00F90788" w:rsidP="005375C3">
      <w:pPr>
        <w:numPr>
          <w:ilvl w:val="2"/>
          <w:numId w:val="39"/>
        </w:numPr>
        <w:tabs>
          <w:tab w:val="left" w:pos="850"/>
        </w:tabs>
        <w:bidi/>
        <w:spacing w:line="300" w:lineRule="exact"/>
        <w:ind w:right="709"/>
        <w:jc w:val="both"/>
        <w:textAlignment w:val="auto"/>
        <w:rPr>
          <w:rFonts w:ascii="Times New Roman" w:hAnsi="Times New Roman"/>
          <w:b/>
          <w:bCs/>
          <w:sz w:val="24"/>
          <w:szCs w:val="24"/>
          <w:u w:val="single"/>
        </w:rPr>
      </w:pPr>
      <w:r w:rsidRPr="00F90788">
        <w:rPr>
          <w:rFonts w:ascii="Times New Roman" w:hAnsi="Times New Roman"/>
          <w:b/>
          <w:bCs/>
          <w:sz w:val="24"/>
          <w:szCs w:val="24"/>
          <w:u w:val="single"/>
          <w:rtl/>
        </w:rPr>
        <w:t>מרכז למידה בית ספרי</w:t>
      </w:r>
      <w:r w:rsidRPr="00F90788">
        <w:rPr>
          <w:rFonts w:ascii="Times New Roman" w:hAnsi="Times New Roman"/>
          <w:b/>
          <w:bCs/>
          <w:sz w:val="24"/>
          <w:szCs w:val="24"/>
          <w:u w:val="single"/>
        </w:rPr>
        <w:t>:</w:t>
      </w:r>
    </w:p>
    <w:p w14:paraId="76E67486" w14:textId="039B0336"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קבוצה הלומדת יחידת לימוד</w:t>
      </w:r>
      <w:r w:rsidRPr="00F90788">
        <w:rPr>
          <w:rFonts w:ascii="Times New Roman" w:hAnsi="Times New Roman" w:hint="cs"/>
          <w:b/>
          <w:bCs/>
          <w:sz w:val="24"/>
          <w:szCs w:val="24"/>
          <w:u w:val="single"/>
          <w:rtl/>
        </w:rPr>
        <w:t xml:space="preserve"> אחת</w:t>
      </w:r>
      <w:r w:rsidRPr="00F90788">
        <w:rPr>
          <w:rFonts w:ascii="Times New Roman" w:hAnsi="Times New Roman"/>
          <w:b/>
          <w:bCs/>
          <w:sz w:val="24"/>
          <w:szCs w:val="24"/>
          <w:u w:val="single"/>
          <w:rtl/>
        </w:rPr>
        <w:t xml:space="preserve"> </w:t>
      </w:r>
      <w:r w:rsidRPr="00F90788">
        <w:rPr>
          <w:rFonts w:ascii="Times New Roman" w:hAnsi="Times New Roman" w:hint="cs"/>
          <w:b/>
          <w:bCs/>
          <w:sz w:val="24"/>
          <w:szCs w:val="24"/>
          <w:u w:val="single"/>
          <w:rtl/>
        </w:rPr>
        <w:t>(40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2C5DD627"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02F189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D0593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8FC4BF5"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1FAC4D5"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347E7DA3" w14:textId="77777777" w:rsidTr="00D6015A">
        <w:tc>
          <w:tcPr>
            <w:tcW w:w="2835" w:type="dxa"/>
            <w:tcBorders>
              <w:top w:val="single" w:sz="18" w:space="0" w:color="auto"/>
              <w:left w:val="single" w:sz="18" w:space="0" w:color="auto"/>
              <w:bottom w:val="single" w:sz="6" w:space="0" w:color="auto"/>
              <w:right w:val="single" w:sz="6" w:space="0" w:color="auto"/>
            </w:tcBorders>
          </w:tcPr>
          <w:p w14:paraId="26ED678B"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CA9FD02"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5C3ACD"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D4894BB" w14:textId="77777777" w:rsidR="00F90788" w:rsidRDefault="00F90788" w:rsidP="00D6015A">
            <w:pPr>
              <w:bidi/>
              <w:spacing w:before="60" w:after="60"/>
              <w:jc w:val="both"/>
              <w:rPr>
                <w:rFonts w:ascii="Times New Roman" w:hAnsi="Times New Roman"/>
              </w:rPr>
            </w:pPr>
          </w:p>
        </w:tc>
      </w:tr>
      <w:tr w:rsidR="00F90788" w14:paraId="1A1FF3F0" w14:textId="77777777" w:rsidTr="00D6015A">
        <w:tc>
          <w:tcPr>
            <w:tcW w:w="2835" w:type="dxa"/>
            <w:tcBorders>
              <w:top w:val="single" w:sz="6" w:space="0" w:color="auto"/>
              <w:left w:val="single" w:sz="18" w:space="0" w:color="auto"/>
              <w:bottom w:val="single" w:sz="6" w:space="0" w:color="auto"/>
              <w:right w:val="single" w:sz="6" w:space="0" w:color="auto"/>
            </w:tcBorders>
          </w:tcPr>
          <w:p w14:paraId="73A6966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8E5C6F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0FA74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907687" w14:textId="77777777" w:rsidR="00F90788" w:rsidRDefault="00F90788" w:rsidP="00D6015A">
            <w:pPr>
              <w:bidi/>
              <w:spacing w:before="60" w:after="60"/>
              <w:jc w:val="both"/>
              <w:rPr>
                <w:rFonts w:ascii="Times New Roman" w:hAnsi="Times New Roman"/>
              </w:rPr>
            </w:pPr>
          </w:p>
        </w:tc>
      </w:tr>
      <w:tr w:rsidR="00F90788" w14:paraId="6363B734" w14:textId="77777777" w:rsidTr="00D6015A">
        <w:tc>
          <w:tcPr>
            <w:tcW w:w="2835" w:type="dxa"/>
            <w:tcBorders>
              <w:top w:val="single" w:sz="6" w:space="0" w:color="auto"/>
              <w:left w:val="single" w:sz="18" w:space="0" w:color="auto"/>
              <w:bottom w:val="single" w:sz="6" w:space="0" w:color="auto"/>
              <w:right w:val="single" w:sz="6" w:space="0" w:color="auto"/>
            </w:tcBorders>
          </w:tcPr>
          <w:p w14:paraId="56DDEE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255D1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370E94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B27CA0" w14:textId="77777777" w:rsidR="00F90788" w:rsidRDefault="00F90788" w:rsidP="00D6015A">
            <w:pPr>
              <w:bidi/>
              <w:spacing w:before="60" w:after="60"/>
              <w:jc w:val="both"/>
              <w:rPr>
                <w:rFonts w:ascii="Times New Roman" w:hAnsi="Times New Roman"/>
              </w:rPr>
            </w:pPr>
          </w:p>
        </w:tc>
      </w:tr>
      <w:tr w:rsidR="00F90788" w14:paraId="50DF83A5" w14:textId="77777777" w:rsidTr="00D6015A">
        <w:tc>
          <w:tcPr>
            <w:tcW w:w="2835" w:type="dxa"/>
            <w:tcBorders>
              <w:top w:val="single" w:sz="6" w:space="0" w:color="auto"/>
              <w:left w:val="single" w:sz="18" w:space="0" w:color="auto"/>
              <w:bottom w:val="single" w:sz="6" w:space="0" w:color="auto"/>
              <w:right w:val="single" w:sz="6" w:space="0" w:color="auto"/>
            </w:tcBorders>
          </w:tcPr>
          <w:p w14:paraId="03781EC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40BC4A"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84251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90DF9F" w14:textId="77777777" w:rsidR="00F90788" w:rsidRDefault="00F90788" w:rsidP="00D6015A">
            <w:pPr>
              <w:bidi/>
              <w:spacing w:before="60" w:after="60"/>
              <w:jc w:val="both"/>
              <w:rPr>
                <w:rFonts w:ascii="Times New Roman" w:hAnsi="Times New Roman"/>
              </w:rPr>
            </w:pPr>
          </w:p>
        </w:tc>
      </w:tr>
      <w:tr w:rsidR="00F90788" w14:paraId="6DBEAABB" w14:textId="77777777" w:rsidTr="00D6015A">
        <w:tc>
          <w:tcPr>
            <w:tcW w:w="2835" w:type="dxa"/>
            <w:tcBorders>
              <w:top w:val="single" w:sz="6" w:space="0" w:color="auto"/>
              <w:left w:val="single" w:sz="18" w:space="0" w:color="auto"/>
              <w:bottom w:val="single" w:sz="6" w:space="0" w:color="auto"/>
              <w:right w:val="single" w:sz="6" w:space="0" w:color="auto"/>
            </w:tcBorders>
          </w:tcPr>
          <w:p w14:paraId="29CA233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AB5C4D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A4DD12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65DF64C" w14:textId="77777777" w:rsidR="00F90788" w:rsidRDefault="00F90788" w:rsidP="00D6015A">
            <w:pPr>
              <w:bidi/>
              <w:spacing w:before="60" w:after="60"/>
              <w:jc w:val="both"/>
              <w:rPr>
                <w:rFonts w:ascii="Times New Roman" w:hAnsi="Times New Roman"/>
              </w:rPr>
            </w:pPr>
          </w:p>
        </w:tc>
      </w:tr>
      <w:tr w:rsidR="00F90788" w14:paraId="043A43CB" w14:textId="77777777" w:rsidTr="00D6015A">
        <w:tc>
          <w:tcPr>
            <w:tcW w:w="2835" w:type="dxa"/>
            <w:tcBorders>
              <w:top w:val="single" w:sz="6" w:space="0" w:color="auto"/>
              <w:left w:val="single" w:sz="18" w:space="0" w:color="auto"/>
              <w:bottom w:val="single" w:sz="6" w:space="0" w:color="auto"/>
              <w:right w:val="single" w:sz="6" w:space="0" w:color="auto"/>
            </w:tcBorders>
          </w:tcPr>
          <w:p w14:paraId="46A8C21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29E30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F6C5F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14EFA3" w14:textId="77777777" w:rsidR="00F90788" w:rsidRDefault="00F90788" w:rsidP="00D6015A">
            <w:pPr>
              <w:bidi/>
              <w:spacing w:before="60" w:after="60"/>
              <w:jc w:val="both"/>
              <w:rPr>
                <w:rFonts w:ascii="Times New Roman" w:hAnsi="Times New Roman"/>
              </w:rPr>
            </w:pPr>
          </w:p>
        </w:tc>
      </w:tr>
      <w:tr w:rsidR="00F90788" w14:paraId="3C4BEEDB" w14:textId="77777777" w:rsidTr="00D6015A">
        <w:tc>
          <w:tcPr>
            <w:tcW w:w="2835" w:type="dxa"/>
            <w:tcBorders>
              <w:top w:val="single" w:sz="6" w:space="0" w:color="auto"/>
              <w:left w:val="single" w:sz="18" w:space="0" w:color="auto"/>
              <w:bottom w:val="single" w:sz="6" w:space="0" w:color="auto"/>
              <w:right w:val="single" w:sz="6" w:space="0" w:color="auto"/>
            </w:tcBorders>
          </w:tcPr>
          <w:p w14:paraId="4A4774B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55BCF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3F2ED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F3CEA8" w14:textId="77777777" w:rsidR="00F90788" w:rsidRDefault="00F90788" w:rsidP="00D6015A">
            <w:pPr>
              <w:bidi/>
              <w:spacing w:before="60" w:after="60"/>
              <w:jc w:val="both"/>
              <w:rPr>
                <w:rFonts w:ascii="Times New Roman" w:hAnsi="Times New Roman"/>
              </w:rPr>
            </w:pPr>
          </w:p>
        </w:tc>
      </w:tr>
      <w:tr w:rsidR="00F90788" w14:paraId="0ADCC45F" w14:textId="77777777" w:rsidTr="00D6015A">
        <w:tc>
          <w:tcPr>
            <w:tcW w:w="2835" w:type="dxa"/>
            <w:tcBorders>
              <w:top w:val="single" w:sz="6" w:space="0" w:color="auto"/>
              <w:left w:val="single" w:sz="18" w:space="0" w:color="auto"/>
              <w:bottom w:val="single" w:sz="6" w:space="0" w:color="auto"/>
              <w:right w:val="single" w:sz="6" w:space="0" w:color="auto"/>
            </w:tcBorders>
          </w:tcPr>
          <w:p w14:paraId="481709B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DCC09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D55E8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979286" w14:textId="77777777" w:rsidR="00F90788" w:rsidRDefault="00F90788" w:rsidP="00D6015A">
            <w:pPr>
              <w:bidi/>
              <w:spacing w:before="60" w:after="60"/>
              <w:jc w:val="both"/>
              <w:rPr>
                <w:rFonts w:ascii="Times New Roman" w:hAnsi="Times New Roman"/>
              </w:rPr>
            </w:pPr>
          </w:p>
        </w:tc>
      </w:tr>
      <w:tr w:rsidR="00F90788" w14:paraId="0BCFCD41" w14:textId="77777777" w:rsidTr="00D6015A">
        <w:tc>
          <w:tcPr>
            <w:tcW w:w="2835" w:type="dxa"/>
            <w:tcBorders>
              <w:top w:val="single" w:sz="6" w:space="0" w:color="auto"/>
              <w:left w:val="single" w:sz="18" w:space="0" w:color="auto"/>
              <w:bottom w:val="single" w:sz="6" w:space="0" w:color="auto"/>
              <w:right w:val="single" w:sz="6" w:space="0" w:color="auto"/>
            </w:tcBorders>
          </w:tcPr>
          <w:p w14:paraId="5266320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98FA6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8CAF11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C8F2D76" w14:textId="77777777" w:rsidR="00F90788" w:rsidRDefault="00F90788" w:rsidP="00D6015A">
            <w:pPr>
              <w:bidi/>
              <w:spacing w:before="60" w:after="60"/>
              <w:jc w:val="both"/>
              <w:rPr>
                <w:rFonts w:ascii="Times New Roman" w:hAnsi="Times New Roman"/>
              </w:rPr>
            </w:pPr>
          </w:p>
        </w:tc>
      </w:tr>
      <w:tr w:rsidR="00F90788" w14:paraId="1F8C5C10" w14:textId="77777777" w:rsidTr="00D6015A">
        <w:tc>
          <w:tcPr>
            <w:tcW w:w="2835" w:type="dxa"/>
            <w:tcBorders>
              <w:top w:val="single" w:sz="6" w:space="0" w:color="auto"/>
              <w:left w:val="single" w:sz="18" w:space="0" w:color="auto"/>
              <w:bottom w:val="single" w:sz="6" w:space="0" w:color="auto"/>
              <w:right w:val="single" w:sz="6" w:space="0" w:color="auto"/>
            </w:tcBorders>
          </w:tcPr>
          <w:p w14:paraId="3E01F1B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BA378D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95F84C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75BACE" w14:textId="77777777" w:rsidR="00F90788" w:rsidRDefault="00F90788" w:rsidP="00D6015A">
            <w:pPr>
              <w:bidi/>
              <w:spacing w:before="60" w:after="60"/>
              <w:jc w:val="both"/>
              <w:rPr>
                <w:rFonts w:ascii="Times New Roman" w:hAnsi="Times New Roman"/>
              </w:rPr>
            </w:pPr>
          </w:p>
        </w:tc>
      </w:tr>
      <w:tr w:rsidR="00F90788" w14:paraId="6456C575" w14:textId="77777777" w:rsidTr="00D6015A">
        <w:tc>
          <w:tcPr>
            <w:tcW w:w="2835" w:type="dxa"/>
            <w:tcBorders>
              <w:top w:val="single" w:sz="6" w:space="0" w:color="auto"/>
              <w:left w:val="single" w:sz="18" w:space="0" w:color="auto"/>
              <w:bottom w:val="single" w:sz="6" w:space="0" w:color="auto"/>
              <w:right w:val="single" w:sz="6" w:space="0" w:color="auto"/>
            </w:tcBorders>
          </w:tcPr>
          <w:p w14:paraId="66B4828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FFDE5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01880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CC0E8B" w14:textId="77777777" w:rsidR="00F90788" w:rsidRDefault="00F90788" w:rsidP="00D6015A">
            <w:pPr>
              <w:bidi/>
              <w:spacing w:before="60" w:after="60"/>
              <w:jc w:val="both"/>
              <w:rPr>
                <w:rFonts w:ascii="Times New Roman" w:hAnsi="Times New Roman"/>
              </w:rPr>
            </w:pPr>
          </w:p>
        </w:tc>
      </w:tr>
      <w:tr w:rsidR="00F90788" w14:paraId="0050CC39" w14:textId="77777777" w:rsidTr="00D6015A">
        <w:tc>
          <w:tcPr>
            <w:tcW w:w="2835" w:type="dxa"/>
            <w:tcBorders>
              <w:top w:val="single" w:sz="6" w:space="0" w:color="auto"/>
              <w:left w:val="single" w:sz="18" w:space="0" w:color="auto"/>
              <w:bottom w:val="single" w:sz="6" w:space="0" w:color="auto"/>
              <w:right w:val="single" w:sz="6" w:space="0" w:color="auto"/>
            </w:tcBorders>
          </w:tcPr>
          <w:p w14:paraId="6FE206F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3266C2"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19CF45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55D172" w14:textId="77777777" w:rsidR="00F90788" w:rsidRDefault="00F90788" w:rsidP="00D6015A">
            <w:pPr>
              <w:bidi/>
              <w:spacing w:before="60" w:after="60"/>
              <w:jc w:val="both"/>
              <w:rPr>
                <w:rFonts w:ascii="Times New Roman" w:hAnsi="Times New Roman"/>
              </w:rPr>
            </w:pPr>
          </w:p>
        </w:tc>
      </w:tr>
      <w:tr w:rsidR="00F90788" w14:paraId="579C53DD"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36B756F6"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28FF44F" w14:textId="77777777" w:rsidR="00F90788" w:rsidRDefault="00F90788" w:rsidP="00D6015A">
            <w:pPr>
              <w:bidi/>
              <w:spacing w:before="60" w:after="60"/>
              <w:jc w:val="both"/>
              <w:rPr>
                <w:rFonts w:ascii="Times New Roman" w:hAnsi="Times New Roman"/>
              </w:rPr>
            </w:pPr>
          </w:p>
        </w:tc>
      </w:tr>
    </w:tbl>
    <w:p w14:paraId="021137D6" w14:textId="6CD6DE58"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 xml:space="preserve">קבוצה הלומדת </w:t>
      </w:r>
      <w:r w:rsidRPr="00F90788">
        <w:rPr>
          <w:rFonts w:ascii="Times New Roman" w:hAnsi="Times New Roman" w:hint="cs"/>
          <w:b/>
          <w:bCs/>
          <w:sz w:val="24"/>
          <w:szCs w:val="24"/>
          <w:u w:val="single"/>
          <w:rtl/>
        </w:rPr>
        <w:t xml:space="preserve">שתי </w:t>
      </w:r>
      <w:r w:rsidRPr="00F90788">
        <w:rPr>
          <w:rFonts w:ascii="Times New Roman" w:hAnsi="Times New Roman"/>
          <w:b/>
          <w:bCs/>
          <w:sz w:val="24"/>
          <w:szCs w:val="24"/>
          <w:u w:val="single"/>
          <w:rtl/>
        </w:rPr>
        <w:t>יחיד</w:t>
      </w:r>
      <w:r w:rsidRPr="00F90788">
        <w:rPr>
          <w:rFonts w:ascii="Times New Roman" w:hAnsi="Times New Roman" w:hint="cs"/>
          <w:b/>
          <w:bCs/>
          <w:sz w:val="24"/>
          <w:szCs w:val="24"/>
          <w:u w:val="single"/>
          <w:rtl/>
        </w:rPr>
        <w:t>ו</w:t>
      </w:r>
      <w:r w:rsidRPr="00F90788">
        <w:rPr>
          <w:rFonts w:ascii="Times New Roman" w:hAnsi="Times New Roman"/>
          <w:b/>
          <w:bCs/>
          <w:sz w:val="24"/>
          <w:szCs w:val="24"/>
          <w:u w:val="single"/>
          <w:rtl/>
        </w:rPr>
        <w:t xml:space="preserve">ת לימוד </w:t>
      </w:r>
      <w:r w:rsidRPr="00F90788">
        <w:rPr>
          <w:rFonts w:ascii="Times New Roman" w:hAnsi="Times New Roman" w:hint="cs"/>
          <w:b/>
          <w:bCs/>
          <w:sz w:val="24"/>
          <w:szCs w:val="24"/>
          <w:u w:val="single"/>
          <w:rtl/>
        </w:rPr>
        <w:t>(50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0698EEA0"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655E079"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791471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B62167A"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D051239"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3FADDF85" w14:textId="77777777" w:rsidTr="00D6015A">
        <w:tc>
          <w:tcPr>
            <w:tcW w:w="2835" w:type="dxa"/>
            <w:tcBorders>
              <w:top w:val="single" w:sz="18" w:space="0" w:color="auto"/>
              <w:left w:val="single" w:sz="18" w:space="0" w:color="auto"/>
              <w:bottom w:val="single" w:sz="6" w:space="0" w:color="auto"/>
              <w:right w:val="single" w:sz="6" w:space="0" w:color="auto"/>
            </w:tcBorders>
          </w:tcPr>
          <w:p w14:paraId="34072267"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0BF9EB1"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237948A"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94A3A5D" w14:textId="77777777" w:rsidR="00F90788" w:rsidRDefault="00F90788" w:rsidP="00D6015A">
            <w:pPr>
              <w:bidi/>
              <w:spacing w:before="60" w:after="60"/>
              <w:jc w:val="both"/>
              <w:rPr>
                <w:rFonts w:ascii="Times New Roman" w:hAnsi="Times New Roman"/>
              </w:rPr>
            </w:pPr>
          </w:p>
        </w:tc>
      </w:tr>
      <w:tr w:rsidR="00F90788" w14:paraId="1A1F5F44" w14:textId="77777777" w:rsidTr="00D6015A">
        <w:tc>
          <w:tcPr>
            <w:tcW w:w="2835" w:type="dxa"/>
            <w:tcBorders>
              <w:top w:val="single" w:sz="6" w:space="0" w:color="auto"/>
              <w:left w:val="single" w:sz="18" w:space="0" w:color="auto"/>
              <w:bottom w:val="single" w:sz="6" w:space="0" w:color="auto"/>
              <w:right w:val="single" w:sz="6" w:space="0" w:color="auto"/>
            </w:tcBorders>
          </w:tcPr>
          <w:p w14:paraId="0C64D41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3289FD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87D04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4DBB83" w14:textId="77777777" w:rsidR="00F90788" w:rsidRDefault="00F90788" w:rsidP="00D6015A">
            <w:pPr>
              <w:bidi/>
              <w:spacing w:before="60" w:after="60"/>
              <w:jc w:val="both"/>
              <w:rPr>
                <w:rFonts w:ascii="Times New Roman" w:hAnsi="Times New Roman"/>
              </w:rPr>
            </w:pPr>
          </w:p>
        </w:tc>
      </w:tr>
      <w:tr w:rsidR="00F90788" w14:paraId="3FD953C8" w14:textId="77777777" w:rsidTr="00D6015A">
        <w:tc>
          <w:tcPr>
            <w:tcW w:w="2835" w:type="dxa"/>
            <w:tcBorders>
              <w:top w:val="single" w:sz="6" w:space="0" w:color="auto"/>
              <w:left w:val="single" w:sz="18" w:space="0" w:color="auto"/>
              <w:bottom w:val="single" w:sz="6" w:space="0" w:color="auto"/>
              <w:right w:val="single" w:sz="6" w:space="0" w:color="auto"/>
            </w:tcBorders>
          </w:tcPr>
          <w:p w14:paraId="409682E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28B18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2F918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EF1A86" w14:textId="77777777" w:rsidR="00F90788" w:rsidRDefault="00F90788" w:rsidP="00D6015A">
            <w:pPr>
              <w:bidi/>
              <w:spacing w:before="60" w:after="60"/>
              <w:jc w:val="both"/>
              <w:rPr>
                <w:rFonts w:ascii="Times New Roman" w:hAnsi="Times New Roman"/>
              </w:rPr>
            </w:pPr>
          </w:p>
        </w:tc>
      </w:tr>
      <w:tr w:rsidR="00F90788" w14:paraId="67F98E0A" w14:textId="77777777" w:rsidTr="00D6015A">
        <w:tc>
          <w:tcPr>
            <w:tcW w:w="2835" w:type="dxa"/>
            <w:tcBorders>
              <w:top w:val="single" w:sz="6" w:space="0" w:color="auto"/>
              <w:left w:val="single" w:sz="18" w:space="0" w:color="auto"/>
              <w:bottom w:val="single" w:sz="6" w:space="0" w:color="auto"/>
              <w:right w:val="single" w:sz="6" w:space="0" w:color="auto"/>
            </w:tcBorders>
          </w:tcPr>
          <w:p w14:paraId="0F6FF5F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3C34E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C5C3B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F2998E" w14:textId="77777777" w:rsidR="00F90788" w:rsidRDefault="00F90788" w:rsidP="00D6015A">
            <w:pPr>
              <w:bidi/>
              <w:spacing w:before="60" w:after="60"/>
              <w:jc w:val="both"/>
              <w:rPr>
                <w:rFonts w:ascii="Times New Roman" w:hAnsi="Times New Roman"/>
              </w:rPr>
            </w:pPr>
          </w:p>
        </w:tc>
      </w:tr>
      <w:tr w:rsidR="00F90788" w14:paraId="1E71B585" w14:textId="77777777" w:rsidTr="00D6015A">
        <w:tc>
          <w:tcPr>
            <w:tcW w:w="2835" w:type="dxa"/>
            <w:tcBorders>
              <w:top w:val="single" w:sz="6" w:space="0" w:color="auto"/>
              <w:left w:val="single" w:sz="18" w:space="0" w:color="auto"/>
              <w:bottom w:val="single" w:sz="6" w:space="0" w:color="auto"/>
              <w:right w:val="single" w:sz="6" w:space="0" w:color="auto"/>
            </w:tcBorders>
          </w:tcPr>
          <w:p w14:paraId="6BCB01F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17C6AF"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92E12F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99B2EB" w14:textId="77777777" w:rsidR="00F90788" w:rsidRDefault="00F90788" w:rsidP="00D6015A">
            <w:pPr>
              <w:bidi/>
              <w:spacing w:before="60" w:after="60"/>
              <w:jc w:val="both"/>
              <w:rPr>
                <w:rFonts w:ascii="Times New Roman" w:hAnsi="Times New Roman"/>
              </w:rPr>
            </w:pPr>
          </w:p>
        </w:tc>
      </w:tr>
      <w:tr w:rsidR="00F90788" w14:paraId="087A111C" w14:textId="77777777" w:rsidTr="00D6015A">
        <w:tc>
          <w:tcPr>
            <w:tcW w:w="2835" w:type="dxa"/>
            <w:tcBorders>
              <w:top w:val="single" w:sz="6" w:space="0" w:color="auto"/>
              <w:left w:val="single" w:sz="18" w:space="0" w:color="auto"/>
              <w:bottom w:val="single" w:sz="6" w:space="0" w:color="auto"/>
              <w:right w:val="single" w:sz="6" w:space="0" w:color="auto"/>
            </w:tcBorders>
          </w:tcPr>
          <w:p w14:paraId="0B4D621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B9F89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82443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80EFBD" w14:textId="77777777" w:rsidR="00F90788" w:rsidRDefault="00F90788" w:rsidP="00D6015A">
            <w:pPr>
              <w:bidi/>
              <w:spacing w:before="60" w:after="60"/>
              <w:jc w:val="both"/>
              <w:rPr>
                <w:rFonts w:ascii="Times New Roman" w:hAnsi="Times New Roman"/>
              </w:rPr>
            </w:pPr>
          </w:p>
        </w:tc>
      </w:tr>
      <w:tr w:rsidR="00F90788" w14:paraId="6CCEE9AA" w14:textId="77777777" w:rsidTr="00D6015A">
        <w:tc>
          <w:tcPr>
            <w:tcW w:w="2835" w:type="dxa"/>
            <w:tcBorders>
              <w:top w:val="single" w:sz="6" w:space="0" w:color="auto"/>
              <w:left w:val="single" w:sz="18" w:space="0" w:color="auto"/>
              <w:bottom w:val="single" w:sz="6" w:space="0" w:color="auto"/>
              <w:right w:val="single" w:sz="6" w:space="0" w:color="auto"/>
            </w:tcBorders>
          </w:tcPr>
          <w:p w14:paraId="4DEF24C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62DCA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DB8D8B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6019E9" w14:textId="77777777" w:rsidR="00F90788" w:rsidRDefault="00F90788" w:rsidP="00D6015A">
            <w:pPr>
              <w:bidi/>
              <w:spacing w:before="60" w:after="60"/>
              <w:jc w:val="both"/>
              <w:rPr>
                <w:rFonts w:ascii="Times New Roman" w:hAnsi="Times New Roman"/>
              </w:rPr>
            </w:pPr>
          </w:p>
        </w:tc>
      </w:tr>
      <w:tr w:rsidR="00F90788" w14:paraId="6BBB70FF" w14:textId="77777777" w:rsidTr="00D6015A">
        <w:tc>
          <w:tcPr>
            <w:tcW w:w="2835" w:type="dxa"/>
            <w:tcBorders>
              <w:top w:val="single" w:sz="6" w:space="0" w:color="auto"/>
              <w:left w:val="single" w:sz="18" w:space="0" w:color="auto"/>
              <w:bottom w:val="single" w:sz="6" w:space="0" w:color="auto"/>
              <w:right w:val="single" w:sz="6" w:space="0" w:color="auto"/>
            </w:tcBorders>
          </w:tcPr>
          <w:p w14:paraId="58E71FC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BB33C4"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9BDC68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774C6B" w14:textId="77777777" w:rsidR="00F90788" w:rsidRDefault="00F90788" w:rsidP="00D6015A">
            <w:pPr>
              <w:bidi/>
              <w:spacing w:before="60" w:after="60"/>
              <w:jc w:val="both"/>
              <w:rPr>
                <w:rFonts w:ascii="Times New Roman" w:hAnsi="Times New Roman"/>
              </w:rPr>
            </w:pPr>
          </w:p>
        </w:tc>
      </w:tr>
      <w:tr w:rsidR="00F90788" w14:paraId="62E467D2" w14:textId="77777777" w:rsidTr="00D6015A">
        <w:tc>
          <w:tcPr>
            <w:tcW w:w="2835" w:type="dxa"/>
            <w:tcBorders>
              <w:top w:val="single" w:sz="6" w:space="0" w:color="auto"/>
              <w:left w:val="single" w:sz="18" w:space="0" w:color="auto"/>
              <w:bottom w:val="single" w:sz="6" w:space="0" w:color="auto"/>
              <w:right w:val="single" w:sz="6" w:space="0" w:color="auto"/>
            </w:tcBorders>
          </w:tcPr>
          <w:p w14:paraId="10EAD57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0BB5D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4C6FE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6E70A5" w14:textId="77777777" w:rsidR="00F90788" w:rsidRDefault="00F90788" w:rsidP="00D6015A">
            <w:pPr>
              <w:bidi/>
              <w:spacing w:before="60" w:after="60"/>
              <w:jc w:val="both"/>
              <w:rPr>
                <w:rFonts w:ascii="Times New Roman" w:hAnsi="Times New Roman"/>
              </w:rPr>
            </w:pPr>
          </w:p>
        </w:tc>
      </w:tr>
      <w:tr w:rsidR="00F90788" w14:paraId="4B161EF1" w14:textId="77777777" w:rsidTr="00D6015A">
        <w:tc>
          <w:tcPr>
            <w:tcW w:w="2835" w:type="dxa"/>
            <w:tcBorders>
              <w:top w:val="single" w:sz="6" w:space="0" w:color="auto"/>
              <w:left w:val="single" w:sz="18" w:space="0" w:color="auto"/>
              <w:bottom w:val="single" w:sz="6" w:space="0" w:color="auto"/>
              <w:right w:val="single" w:sz="6" w:space="0" w:color="auto"/>
            </w:tcBorders>
          </w:tcPr>
          <w:p w14:paraId="6F6FC31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9D625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D1803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2F8535" w14:textId="77777777" w:rsidR="00F90788" w:rsidRDefault="00F90788" w:rsidP="00D6015A">
            <w:pPr>
              <w:bidi/>
              <w:spacing w:before="60" w:after="60"/>
              <w:jc w:val="both"/>
              <w:rPr>
                <w:rFonts w:ascii="Times New Roman" w:hAnsi="Times New Roman"/>
              </w:rPr>
            </w:pPr>
          </w:p>
        </w:tc>
      </w:tr>
      <w:tr w:rsidR="00F90788" w14:paraId="0CF385AC" w14:textId="77777777" w:rsidTr="00D6015A">
        <w:tc>
          <w:tcPr>
            <w:tcW w:w="2835" w:type="dxa"/>
            <w:tcBorders>
              <w:top w:val="single" w:sz="6" w:space="0" w:color="auto"/>
              <w:left w:val="single" w:sz="18" w:space="0" w:color="auto"/>
              <w:bottom w:val="single" w:sz="6" w:space="0" w:color="auto"/>
              <w:right w:val="single" w:sz="6" w:space="0" w:color="auto"/>
            </w:tcBorders>
          </w:tcPr>
          <w:p w14:paraId="2AADD17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4A0B9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AA6FC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8EDE51" w14:textId="77777777" w:rsidR="00F90788" w:rsidRDefault="00F90788" w:rsidP="00D6015A">
            <w:pPr>
              <w:bidi/>
              <w:spacing w:before="60" w:after="60"/>
              <w:jc w:val="both"/>
              <w:rPr>
                <w:rFonts w:ascii="Times New Roman" w:hAnsi="Times New Roman"/>
              </w:rPr>
            </w:pPr>
          </w:p>
        </w:tc>
      </w:tr>
      <w:tr w:rsidR="00F90788" w14:paraId="29CBA2B2" w14:textId="77777777" w:rsidTr="00D6015A">
        <w:tc>
          <w:tcPr>
            <w:tcW w:w="2835" w:type="dxa"/>
            <w:tcBorders>
              <w:top w:val="single" w:sz="6" w:space="0" w:color="auto"/>
              <w:left w:val="single" w:sz="18" w:space="0" w:color="auto"/>
              <w:bottom w:val="single" w:sz="6" w:space="0" w:color="auto"/>
              <w:right w:val="single" w:sz="6" w:space="0" w:color="auto"/>
            </w:tcBorders>
          </w:tcPr>
          <w:p w14:paraId="755BCC7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BF8E7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C8CBF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466633" w14:textId="77777777" w:rsidR="00F90788" w:rsidRDefault="00F90788" w:rsidP="00D6015A">
            <w:pPr>
              <w:bidi/>
              <w:spacing w:before="60" w:after="60"/>
              <w:jc w:val="both"/>
              <w:rPr>
                <w:rFonts w:ascii="Times New Roman" w:hAnsi="Times New Roman"/>
              </w:rPr>
            </w:pPr>
          </w:p>
        </w:tc>
      </w:tr>
      <w:tr w:rsidR="00F90788" w14:paraId="1D1FC5DD"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042D5D49"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B606C18" w14:textId="77777777" w:rsidR="00F90788" w:rsidRDefault="00F90788" w:rsidP="00D6015A">
            <w:pPr>
              <w:bidi/>
              <w:spacing w:before="60" w:after="60"/>
              <w:jc w:val="both"/>
              <w:rPr>
                <w:rFonts w:ascii="Times New Roman" w:hAnsi="Times New Roman"/>
              </w:rPr>
            </w:pPr>
          </w:p>
        </w:tc>
      </w:tr>
    </w:tbl>
    <w:p w14:paraId="6997C9A8" w14:textId="0A1CCADC" w:rsid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F90788">
        <w:rPr>
          <w:rFonts w:ascii="Times New Roman" w:hAnsi="Times New Roman"/>
          <w:b/>
          <w:bCs/>
          <w:sz w:val="24"/>
          <w:szCs w:val="24"/>
          <w:u w:val="single"/>
          <w:rtl/>
        </w:rPr>
        <w:t xml:space="preserve">מחיר לקבוצה הלומדת יחידת לימוד אחת </w:t>
      </w:r>
      <w:r w:rsidRPr="00F90788">
        <w:rPr>
          <w:rFonts w:ascii="Times New Roman" w:hAnsi="Times New Roman" w:hint="cs"/>
          <w:b/>
          <w:bCs/>
          <w:sz w:val="24"/>
          <w:szCs w:val="24"/>
          <w:u w:val="single"/>
          <w:rtl/>
        </w:rPr>
        <w:t>(80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62F2B339"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DBDCB7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532FE3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04EDB4C"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C3FB43F"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23FE5BCF" w14:textId="77777777" w:rsidTr="00D6015A">
        <w:tc>
          <w:tcPr>
            <w:tcW w:w="2835" w:type="dxa"/>
            <w:tcBorders>
              <w:top w:val="single" w:sz="18" w:space="0" w:color="auto"/>
              <w:left w:val="single" w:sz="18" w:space="0" w:color="auto"/>
              <w:bottom w:val="single" w:sz="6" w:space="0" w:color="auto"/>
              <w:right w:val="single" w:sz="6" w:space="0" w:color="auto"/>
            </w:tcBorders>
          </w:tcPr>
          <w:p w14:paraId="13D26DF2"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D0A765"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B2964D"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B3CBBD3" w14:textId="77777777" w:rsidR="00F90788" w:rsidRDefault="00F90788" w:rsidP="00D6015A">
            <w:pPr>
              <w:bidi/>
              <w:spacing w:before="60" w:after="60"/>
              <w:jc w:val="both"/>
              <w:rPr>
                <w:rFonts w:ascii="Times New Roman" w:hAnsi="Times New Roman"/>
              </w:rPr>
            </w:pPr>
          </w:p>
        </w:tc>
      </w:tr>
      <w:tr w:rsidR="00F90788" w14:paraId="2E17CD88" w14:textId="77777777" w:rsidTr="00D6015A">
        <w:tc>
          <w:tcPr>
            <w:tcW w:w="2835" w:type="dxa"/>
            <w:tcBorders>
              <w:top w:val="single" w:sz="6" w:space="0" w:color="auto"/>
              <w:left w:val="single" w:sz="18" w:space="0" w:color="auto"/>
              <w:bottom w:val="single" w:sz="6" w:space="0" w:color="auto"/>
              <w:right w:val="single" w:sz="6" w:space="0" w:color="auto"/>
            </w:tcBorders>
          </w:tcPr>
          <w:p w14:paraId="7014C99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87C62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BC9CDD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7EB6F40" w14:textId="77777777" w:rsidR="00F90788" w:rsidRDefault="00F90788" w:rsidP="00D6015A">
            <w:pPr>
              <w:bidi/>
              <w:spacing w:before="60" w:after="60"/>
              <w:jc w:val="both"/>
              <w:rPr>
                <w:rFonts w:ascii="Times New Roman" w:hAnsi="Times New Roman"/>
              </w:rPr>
            </w:pPr>
          </w:p>
        </w:tc>
      </w:tr>
      <w:tr w:rsidR="00F90788" w14:paraId="3E545082" w14:textId="77777777" w:rsidTr="00D6015A">
        <w:tc>
          <w:tcPr>
            <w:tcW w:w="2835" w:type="dxa"/>
            <w:tcBorders>
              <w:top w:val="single" w:sz="6" w:space="0" w:color="auto"/>
              <w:left w:val="single" w:sz="18" w:space="0" w:color="auto"/>
              <w:bottom w:val="single" w:sz="6" w:space="0" w:color="auto"/>
              <w:right w:val="single" w:sz="6" w:space="0" w:color="auto"/>
            </w:tcBorders>
          </w:tcPr>
          <w:p w14:paraId="6234A7B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139C2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5A819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2AA6F8" w14:textId="77777777" w:rsidR="00F90788" w:rsidRDefault="00F90788" w:rsidP="00D6015A">
            <w:pPr>
              <w:bidi/>
              <w:spacing w:before="60" w:after="60"/>
              <w:jc w:val="both"/>
              <w:rPr>
                <w:rFonts w:ascii="Times New Roman" w:hAnsi="Times New Roman"/>
              </w:rPr>
            </w:pPr>
          </w:p>
        </w:tc>
      </w:tr>
      <w:tr w:rsidR="00F90788" w14:paraId="7D725C0A" w14:textId="77777777" w:rsidTr="00D6015A">
        <w:tc>
          <w:tcPr>
            <w:tcW w:w="2835" w:type="dxa"/>
            <w:tcBorders>
              <w:top w:val="single" w:sz="6" w:space="0" w:color="auto"/>
              <w:left w:val="single" w:sz="18" w:space="0" w:color="auto"/>
              <w:bottom w:val="single" w:sz="6" w:space="0" w:color="auto"/>
              <w:right w:val="single" w:sz="6" w:space="0" w:color="auto"/>
            </w:tcBorders>
          </w:tcPr>
          <w:p w14:paraId="43A171F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9D789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28996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925FD0" w14:textId="77777777" w:rsidR="00F90788" w:rsidRDefault="00F90788" w:rsidP="00D6015A">
            <w:pPr>
              <w:bidi/>
              <w:spacing w:before="60" w:after="60"/>
              <w:jc w:val="both"/>
              <w:rPr>
                <w:rFonts w:ascii="Times New Roman" w:hAnsi="Times New Roman"/>
              </w:rPr>
            </w:pPr>
          </w:p>
        </w:tc>
      </w:tr>
      <w:tr w:rsidR="00F90788" w14:paraId="13AFC828" w14:textId="77777777" w:rsidTr="00D6015A">
        <w:tc>
          <w:tcPr>
            <w:tcW w:w="2835" w:type="dxa"/>
            <w:tcBorders>
              <w:top w:val="single" w:sz="6" w:space="0" w:color="auto"/>
              <w:left w:val="single" w:sz="18" w:space="0" w:color="auto"/>
              <w:bottom w:val="single" w:sz="6" w:space="0" w:color="auto"/>
              <w:right w:val="single" w:sz="6" w:space="0" w:color="auto"/>
            </w:tcBorders>
          </w:tcPr>
          <w:p w14:paraId="2741F5A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79D1A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46BA55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B1E520" w14:textId="77777777" w:rsidR="00F90788" w:rsidRDefault="00F90788" w:rsidP="00D6015A">
            <w:pPr>
              <w:bidi/>
              <w:spacing w:before="60" w:after="60"/>
              <w:jc w:val="both"/>
              <w:rPr>
                <w:rFonts w:ascii="Times New Roman" w:hAnsi="Times New Roman"/>
              </w:rPr>
            </w:pPr>
          </w:p>
        </w:tc>
      </w:tr>
      <w:tr w:rsidR="00F90788" w14:paraId="303AFA0B" w14:textId="77777777" w:rsidTr="00D6015A">
        <w:tc>
          <w:tcPr>
            <w:tcW w:w="2835" w:type="dxa"/>
            <w:tcBorders>
              <w:top w:val="single" w:sz="6" w:space="0" w:color="auto"/>
              <w:left w:val="single" w:sz="18" w:space="0" w:color="auto"/>
              <w:bottom w:val="single" w:sz="6" w:space="0" w:color="auto"/>
              <w:right w:val="single" w:sz="6" w:space="0" w:color="auto"/>
            </w:tcBorders>
          </w:tcPr>
          <w:p w14:paraId="599E5D9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79CA3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4E8D3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8B9760" w14:textId="77777777" w:rsidR="00F90788" w:rsidRDefault="00F90788" w:rsidP="00D6015A">
            <w:pPr>
              <w:bidi/>
              <w:spacing w:before="60" w:after="60"/>
              <w:jc w:val="both"/>
              <w:rPr>
                <w:rFonts w:ascii="Times New Roman" w:hAnsi="Times New Roman"/>
              </w:rPr>
            </w:pPr>
          </w:p>
        </w:tc>
      </w:tr>
      <w:tr w:rsidR="00F90788" w14:paraId="00ADCE8D" w14:textId="77777777" w:rsidTr="00D6015A">
        <w:tc>
          <w:tcPr>
            <w:tcW w:w="2835" w:type="dxa"/>
            <w:tcBorders>
              <w:top w:val="single" w:sz="6" w:space="0" w:color="auto"/>
              <w:left w:val="single" w:sz="18" w:space="0" w:color="auto"/>
              <w:bottom w:val="single" w:sz="6" w:space="0" w:color="auto"/>
              <w:right w:val="single" w:sz="6" w:space="0" w:color="auto"/>
            </w:tcBorders>
          </w:tcPr>
          <w:p w14:paraId="61974C5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5979D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7A499E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B025FB" w14:textId="77777777" w:rsidR="00F90788" w:rsidRDefault="00F90788" w:rsidP="00D6015A">
            <w:pPr>
              <w:bidi/>
              <w:spacing w:before="60" w:after="60"/>
              <w:jc w:val="both"/>
              <w:rPr>
                <w:rFonts w:ascii="Times New Roman" w:hAnsi="Times New Roman"/>
              </w:rPr>
            </w:pPr>
          </w:p>
        </w:tc>
      </w:tr>
      <w:tr w:rsidR="00F90788" w14:paraId="42D46906" w14:textId="77777777" w:rsidTr="00D6015A">
        <w:tc>
          <w:tcPr>
            <w:tcW w:w="2835" w:type="dxa"/>
            <w:tcBorders>
              <w:top w:val="single" w:sz="6" w:space="0" w:color="auto"/>
              <w:left w:val="single" w:sz="18" w:space="0" w:color="auto"/>
              <w:bottom w:val="single" w:sz="6" w:space="0" w:color="auto"/>
              <w:right w:val="single" w:sz="6" w:space="0" w:color="auto"/>
            </w:tcBorders>
          </w:tcPr>
          <w:p w14:paraId="26D9ABD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A1904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2813E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912210" w14:textId="77777777" w:rsidR="00F90788" w:rsidRDefault="00F90788" w:rsidP="00D6015A">
            <w:pPr>
              <w:bidi/>
              <w:spacing w:before="60" w:after="60"/>
              <w:jc w:val="both"/>
              <w:rPr>
                <w:rFonts w:ascii="Times New Roman" w:hAnsi="Times New Roman"/>
              </w:rPr>
            </w:pPr>
          </w:p>
        </w:tc>
      </w:tr>
      <w:tr w:rsidR="00F90788" w14:paraId="28473A55" w14:textId="77777777" w:rsidTr="00D6015A">
        <w:tc>
          <w:tcPr>
            <w:tcW w:w="2835" w:type="dxa"/>
            <w:tcBorders>
              <w:top w:val="single" w:sz="6" w:space="0" w:color="auto"/>
              <w:left w:val="single" w:sz="18" w:space="0" w:color="auto"/>
              <w:bottom w:val="single" w:sz="6" w:space="0" w:color="auto"/>
              <w:right w:val="single" w:sz="6" w:space="0" w:color="auto"/>
            </w:tcBorders>
          </w:tcPr>
          <w:p w14:paraId="69CDE14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4808F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8C604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55F290" w14:textId="77777777" w:rsidR="00F90788" w:rsidRDefault="00F90788" w:rsidP="00D6015A">
            <w:pPr>
              <w:bidi/>
              <w:spacing w:before="60" w:after="60"/>
              <w:jc w:val="both"/>
              <w:rPr>
                <w:rFonts w:ascii="Times New Roman" w:hAnsi="Times New Roman"/>
              </w:rPr>
            </w:pPr>
          </w:p>
        </w:tc>
      </w:tr>
      <w:tr w:rsidR="00F90788" w14:paraId="4EAB3059" w14:textId="77777777" w:rsidTr="00D6015A">
        <w:tc>
          <w:tcPr>
            <w:tcW w:w="2835" w:type="dxa"/>
            <w:tcBorders>
              <w:top w:val="single" w:sz="6" w:space="0" w:color="auto"/>
              <w:left w:val="single" w:sz="18" w:space="0" w:color="auto"/>
              <w:bottom w:val="single" w:sz="6" w:space="0" w:color="auto"/>
              <w:right w:val="single" w:sz="6" w:space="0" w:color="auto"/>
            </w:tcBorders>
          </w:tcPr>
          <w:p w14:paraId="4F95955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88DEE0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F0BBA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5C22AE" w14:textId="77777777" w:rsidR="00F90788" w:rsidRDefault="00F90788" w:rsidP="00D6015A">
            <w:pPr>
              <w:bidi/>
              <w:spacing w:before="60" w:after="60"/>
              <w:jc w:val="both"/>
              <w:rPr>
                <w:rFonts w:ascii="Times New Roman" w:hAnsi="Times New Roman"/>
              </w:rPr>
            </w:pPr>
          </w:p>
        </w:tc>
      </w:tr>
      <w:tr w:rsidR="00F90788" w14:paraId="60E71763" w14:textId="77777777" w:rsidTr="00D6015A">
        <w:tc>
          <w:tcPr>
            <w:tcW w:w="2835" w:type="dxa"/>
            <w:tcBorders>
              <w:top w:val="single" w:sz="6" w:space="0" w:color="auto"/>
              <w:left w:val="single" w:sz="18" w:space="0" w:color="auto"/>
              <w:bottom w:val="single" w:sz="6" w:space="0" w:color="auto"/>
              <w:right w:val="single" w:sz="6" w:space="0" w:color="auto"/>
            </w:tcBorders>
          </w:tcPr>
          <w:p w14:paraId="186A969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1F9A3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6BD96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80A282" w14:textId="77777777" w:rsidR="00F90788" w:rsidRDefault="00F90788" w:rsidP="00D6015A">
            <w:pPr>
              <w:bidi/>
              <w:spacing w:before="60" w:after="60"/>
              <w:jc w:val="both"/>
              <w:rPr>
                <w:rFonts w:ascii="Times New Roman" w:hAnsi="Times New Roman"/>
              </w:rPr>
            </w:pPr>
          </w:p>
        </w:tc>
      </w:tr>
      <w:tr w:rsidR="00F90788" w14:paraId="4A466D4F" w14:textId="77777777" w:rsidTr="00D6015A">
        <w:tc>
          <w:tcPr>
            <w:tcW w:w="2835" w:type="dxa"/>
            <w:tcBorders>
              <w:top w:val="single" w:sz="6" w:space="0" w:color="auto"/>
              <w:left w:val="single" w:sz="18" w:space="0" w:color="auto"/>
              <w:bottom w:val="single" w:sz="6" w:space="0" w:color="auto"/>
              <w:right w:val="single" w:sz="6" w:space="0" w:color="auto"/>
            </w:tcBorders>
          </w:tcPr>
          <w:p w14:paraId="1C7919B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CDC58C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466ED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17B9FA" w14:textId="77777777" w:rsidR="00F90788" w:rsidRDefault="00F90788" w:rsidP="00D6015A">
            <w:pPr>
              <w:bidi/>
              <w:spacing w:before="60" w:after="60"/>
              <w:jc w:val="both"/>
              <w:rPr>
                <w:rFonts w:ascii="Times New Roman" w:hAnsi="Times New Roman"/>
              </w:rPr>
            </w:pPr>
          </w:p>
        </w:tc>
      </w:tr>
      <w:tr w:rsidR="00F90788" w14:paraId="48630E00"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0ADC401A"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E93D51A" w14:textId="77777777" w:rsidR="00F90788" w:rsidRDefault="00F90788" w:rsidP="00D6015A">
            <w:pPr>
              <w:bidi/>
              <w:spacing w:before="60" w:after="60"/>
              <w:jc w:val="both"/>
              <w:rPr>
                <w:rFonts w:ascii="Times New Roman" w:hAnsi="Times New Roman"/>
              </w:rPr>
            </w:pPr>
          </w:p>
        </w:tc>
      </w:tr>
    </w:tbl>
    <w:p w14:paraId="16CFD226" w14:textId="77777777" w:rsidR="00F90788" w:rsidRP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Pr>
      </w:pPr>
    </w:p>
    <w:p w14:paraId="7F2025B8" w14:textId="0D9F1B30" w:rsidR="00F90788" w:rsidRPr="00F90788" w:rsidRDefault="00F90788" w:rsidP="005375C3">
      <w:pPr>
        <w:numPr>
          <w:ilvl w:val="3"/>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לקבוצה הלומדת</w:t>
      </w:r>
      <w:r w:rsidRPr="00F90788">
        <w:rPr>
          <w:rFonts w:ascii="Times New Roman" w:hAnsi="Times New Roman" w:hint="cs"/>
          <w:b/>
          <w:bCs/>
          <w:sz w:val="24"/>
          <w:szCs w:val="24"/>
          <w:u w:val="single"/>
          <w:rtl/>
        </w:rPr>
        <w:t xml:space="preserve"> 2 </w:t>
      </w:r>
      <w:r w:rsidRPr="00F90788">
        <w:rPr>
          <w:rFonts w:ascii="Times New Roman" w:hAnsi="Times New Roman"/>
          <w:b/>
          <w:bCs/>
          <w:sz w:val="24"/>
          <w:szCs w:val="24"/>
          <w:u w:val="single"/>
          <w:rtl/>
        </w:rPr>
        <w:t>יחידות לימוד</w:t>
      </w:r>
      <w:r w:rsidRPr="00F90788">
        <w:rPr>
          <w:rFonts w:ascii="Times New Roman" w:hAnsi="Times New Roman" w:hint="cs"/>
          <w:b/>
          <w:bCs/>
          <w:sz w:val="24"/>
          <w:szCs w:val="24"/>
          <w:u w:val="single"/>
          <w:rtl/>
        </w:rPr>
        <w:t xml:space="preserve"> (100 </w:t>
      </w:r>
      <w:r w:rsidRPr="00F90788">
        <w:rPr>
          <w:rFonts w:ascii="Times New Roman" w:hAnsi="Times New Roman"/>
          <w:b/>
          <w:bCs/>
          <w:sz w:val="24"/>
          <w:szCs w:val="24"/>
          <w:u w:val="single"/>
          <w:rtl/>
        </w:rPr>
        <w:t>שעות לימודים</w:t>
      </w:r>
      <w:r w:rsidRPr="00F90788">
        <w:rPr>
          <w:rFonts w:ascii="Times New Roman" w:hAnsi="Times New Roman" w:hint="cs"/>
          <w:b/>
          <w:bCs/>
          <w:sz w:val="24"/>
          <w:szCs w:val="24"/>
          <w:u w:val="single"/>
          <w:rtl/>
        </w:rPr>
        <w:t>)</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2B978929"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4C4738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F91C343"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25FCAF6B"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9E259AF"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3E5E8109" w14:textId="77777777" w:rsidTr="00D6015A">
        <w:tc>
          <w:tcPr>
            <w:tcW w:w="2835" w:type="dxa"/>
            <w:tcBorders>
              <w:top w:val="single" w:sz="18" w:space="0" w:color="auto"/>
              <w:left w:val="single" w:sz="18" w:space="0" w:color="auto"/>
              <w:bottom w:val="single" w:sz="6" w:space="0" w:color="auto"/>
              <w:right w:val="single" w:sz="6" w:space="0" w:color="auto"/>
            </w:tcBorders>
          </w:tcPr>
          <w:p w14:paraId="6F75A3A9"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148C53"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257FE6E"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4C8973B" w14:textId="77777777" w:rsidR="00F90788" w:rsidRDefault="00F90788" w:rsidP="00D6015A">
            <w:pPr>
              <w:bidi/>
              <w:spacing w:before="60" w:after="60"/>
              <w:jc w:val="both"/>
              <w:rPr>
                <w:rFonts w:ascii="Times New Roman" w:hAnsi="Times New Roman"/>
              </w:rPr>
            </w:pPr>
          </w:p>
        </w:tc>
      </w:tr>
      <w:tr w:rsidR="00F90788" w14:paraId="3B9005D8" w14:textId="77777777" w:rsidTr="00D6015A">
        <w:tc>
          <w:tcPr>
            <w:tcW w:w="2835" w:type="dxa"/>
            <w:tcBorders>
              <w:top w:val="single" w:sz="6" w:space="0" w:color="auto"/>
              <w:left w:val="single" w:sz="18" w:space="0" w:color="auto"/>
              <w:bottom w:val="single" w:sz="6" w:space="0" w:color="auto"/>
              <w:right w:val="single" w:sz="6" w:space="0" w:color="auto"/>
            </w:tcBorders>
          </w:tcPr>
          <w:p w14:paraId="4A88FE8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98523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97AA8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76CC7F" w14:textId="77777777" w:rsidR="00F90788" w:rsidRDefault="00F90788" w:rsidP="00D6015A">
            <w:pPr>
              <w:bidi/>
              <w:spacing w:before="60" w:after="60"/>
              <w:jc w:val="both"/>
              <w:rPr>
                <w:rFonts w:ascii="Times New Roman" w:hAnsi="Times New Roman"/>
              </w:rPr>
            </w:pPr>
          </w:p>
        </w:tc>
      </w:tr>
      <w:tr w:rsidR="00F90788" w14:paraId="0C0B35A2" w14:textId="77777777" w:rsidTr="00D6015A">
        <w:tc>
          <w:tcPr>
            <w:tcW w:w="2835" w:type="dxa"/>
            <w:tcBorders>
              <w:top w:val="single" w:sz="6" w:space="0" w:color="auto"/>
              <w:left w:val="single" w:sz="18" w:space="0" w:color="auto"/>
              <w:bottom w:val="single" w:sz="6" w:space="0" w:color="auto"/>
              <w:right w:val="single" w:sz="6" w:space="0" w:color="auto"/>
            </w:tcBorders>
          </w:tcPr>
          <w:p w14:paraId="1F3D03E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CBF6B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C366C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44A938D" w14:textId="77777777" w:rsidR="00F90788" w:rsidRDefault="00F90788" w:rsidP="00D6015A">
            <w:pPr>
              <w:bidi/>
              <w:spacing w:before="60" w:after="60"/>
              <w:jc w:val="both"/>
              <w:rPr>
                <w:rFonts w:ascii="Times New Roman" w:hAnsi="Times New Roman"/>
              </w:rPr>
            </w:pPr>
          </w:p>
        </w:tc>
      </w:tr>
      <w:tr w:rsidR="00F90788" w14:paraId="61E8824C" w14:textId="77777777" w:rsidTr="00D6015A">
        <w:tc>
          <w:tcPr>
            <w:tcW w:w="2835" w:type="dxa"/>
            <w:tcBorders>
              <w:top w:val="single" w:sz="6" w:space="0" w:color="auto"/>
              <w:left w:val="single" w:sz="18" w:space="0" w:color="auto"/>
              <w:bottom w:val="single" w:sz="6" w:space="0" w:color="auto"/>
              <w:right w:val="single" w:sz="6" w:space="0" w:color="auto"/>
            </w:tcBorders>
          </w:tcPr>
          <w:p w14:paraId="25153E2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FF12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6CDDA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980EBF1" w14:textId="77777777" w:rsidR="00F90788" w:rsidRDefault="00F90788" w:rsidP="00D6015A">
            <w:pPr>
              <w:bidi/>
              <w:spacing w:before="60" w:after="60"/>
              <w:jc w:val="both"/>
              <w:rPr>
                <w:rFonts w:ascii="Times New Roman" w:hAnsi="Times New Roman"/>
              </w:rPr>
            </w:pPr>
          </w:p>
        </w:tc>
      </w:tr>
      <w:tr w:rsidR="00F90788" w14:paraId="7D935E1F" w14:textId="77777777" w:rsidTr="00D6015A">
        <w:tc>
          <w:tcPr>
            <w:tcW w:w="2835" w:type="dxa"/>
            <w:tcBorders>
              <w:top w:val="single" w:sz="6" w:space="0" w:color="auto"/>
              <w:left w:val="single" w:sz="18" w:space="0" w:color="auto"/>
              <w:bottom w:val="single" w:sz="6" w:space="0" w:color="auto"/>
              <w:right w:val="single" w:sz="6" w:space="0" w:color="auto"/>
            </w:tcBorders>
          </w:tcPr>
          <w:p w14:paraId="2FDB804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D5793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970C4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BE60C7" w14:textId="77777777" w:rsidR="00F90788" w:rsidRDefault="00F90788" w:rsidP="00D6015A">
            <w:pPr>
              <w:bidi/>
              <w:spacing w:before="60" w:after="60"/>
              <w:jc w:val="both"/>
              <w:rPr>
                <w:rFonts w:ascii="Times New Roman" w:hAnsi="Times New Roman"/>
              </w:rPr>
            </w:pPr>
          </w:p>
        </w:tc>
      </w:tr>
      <w:tr w:rsidR="00F90788" w14:paraId="35B52FED" w14:textId="77777777" w:rsidTr="00D6015A">
        <w:tc>
          <w:tcPr>
            <w:tcW w:w="2835" w:type="dxa"/>
            <w:tcBorders>
              <w:top w:val="single" w:sz="6" w:space="0" w:color="auto"/>
              <w:left w:val="single" w:sz="18" w:space="0" w:color="auto"/>
              <w:bottom w:val="single" w:sz="6" w:space="0" w:color="auto"/>
              <w:right w:val="single" w:sz="6" w:space="0" w:color="auto"/>
            </w:tcBorders>
          </w:tcPr>
          <w:p w14:paraId="198ED56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9EB4B4"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872BC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A6D7E4" w14:textId="77777777" w:rsidR="00F90788" w:rsidRDefault="00F90788" w:rsidP="00D6015A">
            <w:pPr>
              <w:bidi/>
              <w:spacing w:before="60" w:after="60"/>
              <w:jc w:val="both"/>
              <w:rPr>
                <w:rFonts w:ascii="Times New Roman" w:hAnsi="Times New Roman"/>
              </w:rPr>
            </w:pPr>
          </w:p>
        </w:tc>
      </w:tr>
      <w:tr w:rsidR="00F90788" w14:paraId="6CA7094E" w14:textId="77777777" w:rsidTr="00D6015A">
        <w:tc>
          <w:tcPr>
            <w:tcW w:w="2835" w:type="dxa"/>
            <w:tcBorders>
              <w:top w:val="single" w:sz="6" w:space="0" w:color="auto"/>
              <w:left w:val="single" w:sz="18" w:space="0" w:color="auto"/>
              <w:bottom w:val="single" w:sz="6" w:space="0" w:color="auto"/>
              <w:right w:val="single" w:sz="6" w:space="0" w:color="auto"/>
            </w:tcBorders>
          </w:tcPr>
          <w:p w14:paraId="02FC78B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B06B6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156DF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A279C61" w14:textId="77777777" w:rsidR="00F90788" w:rsidRDefault="00F90788" w:rsidP="00D6015A">
            <w:pPr>
              <w:bidi/>
              <w:spacing w:before="60" w:after="60"/>
              <w:jc w:val="both"/>
              <w:rPr>
                <w:rFonts w:ascii="Times New Roman" w:hAnsi="Times New Roman"/>
              </w:rPr>
            </w:pPr>
          </w:p>
        </w:tc>
      </w:tr>
      <w:tr w:rsidR="00F90788" w14:paraId="3339CAEE" w14:textId="77777777" w:rsidTr="00D6015A">
        <w:tc>
          <w:tcPr>
            <w:tcW w:w="2835" w:type="dxa"/>
            <w:tcBorders>
              <w:top w:val="single" w:sz="6" w:space="0" w:color="auto"/>
              <w:left w:val="single" w:sz="18" w:space="0" w:color="auto"/>
              <w:bottom w:val="single" w:sz="6" w:space="0" w:color="auto"/>
              <w:right w:val="single" w:sz="6" w:space="0" w:color="auto"/>
            </w:tcBorders>
          </w:tcPr>
          <w:p w14:paraId="5F1CEDE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3DF4E1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C2E73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82E4C81" w14:textId="77777777" w:rsidR="00F90788" w:rsidRDefault="00F90788" w:rsidP="00D6015A">
            <w:pPr>
              <w:bidi/>
              <w:spacing w:before="60" w:after="60"/>
              <w:jc w:val="both"/>
              <w:rPr>
                <w:rFonts w:ascii="Times New Roman" w:hAnsi="Times New Roman"/>
              </w:rPr>
            </w:pPr>
          </w:p>
        </w:tc>
      </w:tr>
      <w:tr w:rsidR="00F90788" w14:paraId="0E43965E" w14:textId="77777777" w:rsidTr="00D6015A">
        <w:tc>
          <w:tcPr>
            <w:tcW w:w="2835" w:type="dxa"/>
            <w:tcBorders>
              <w:top w:val="single" w:sz="6" w:space="0" w:color="auto"/>
              <w:left w:val="single" w:sz="18" w:space="0" w:color="auto"/>
              <w:bottom w:val="single" w:sz="6" w:space="0" w:color="auto"/>
              <w:right w:val="single" w:sz="6" w:space="0" w:color="auto"/>
            </w:tcBorders>
          </w:tcPr>
          <w:p w14:paraId="4B2ACCA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FAD5E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EBC1B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73BDC2" w14:textId="77777777" w:rsidR="00F90788" w:rsidRDefault="00F90788" w:rsidP="00D6015A">
            <w:pPr>
              <w:bidi/>
              <w:spacing w:before="60" w:after="60"/>
              <w:jc w:val="both"/>
              <w:rPr>
                <w:rFonts w:ascii="Times New Roman" w:hAnsi="Times New Roman"/>
              </w:rPr>
            </w:pPr>
          </w:p>
        </w:tc>
      </w:tr>
      <w:tr w:rsidR="00F90788" w14:paraId="37401580" w14:textId="77777777" w:rsidTr="00D6015A">
        <w:tc>
          <w:tcPr>
            <w:tcW w:w="2835" w:type="dxa"/>
            <w:tcBorders>
              <w:top w:val="single" w:sz="6" w:space="0" w:color="auto"/>
              <w:left w:val="single" w:sz="18" w:space="0" w:color="auto"/>
              <w:bottom w:val="single" w:sz="6" w:space="0" w:color="auto"/>
              <w:right w:val="single" w:sz="6" w:space="0" w:color="auto"/>
            </w:tcBorders>
          </w:tcPr>
          <w:p w14:paraId="51EC544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26A60F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15D10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009425" w14:textId="77777777" w:rsidR="00F90788" w:rsidRDefault="00F90788" w:rsidP="00D6015A">
            <w:pPr>
              <w:bidi/>
              <w:spacing w:before="60" w:after="60"/>
              <w:jc w:val="both"/>
              <w:rPr>
                <w:rFonts w:ascii="Times New Roman" w:hAnsi="Times New Roman"/>
              </w:rPr>
            </w:pPr>
          </w:p>
        </w:tc>
      </w:tr>
      <w:tr w:rsidR="00F90788" w14:paraId="4F8E0D5C" w14:textId="77777777" w:rsidTr="00D6015A">
        <w:tc>
          <w:tcPr>
            <w:tcW w:w="2835" w:type="dxa"/>
            <w:tcBorders>
              <w:top w:val="single" w:sz="6" w:space="0" w:color="auto"/>
              <w:left w:val="single" w:sz="18" w:space="0" w:color="auto"/>
              <w:bottom w:val="single" w:sz="6" w:space="0" w:color="auto"/>
              <w:right w:val="single" w:sz="6" w:space="0" w:color="auto"/>
            </w:tcBorders>
          </w:tcPr>
          <w:p w14:paraId="3085A2F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C9EB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53947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73E110" w14:textId="77777777" w:rsidR="00F90788" w:rsidRDefault="00F90788" w:rsidP="00D6015A">
            <w:pPr>
              <w:bidi/>
              <w:spacing w:before="60" w:after="60"/>
              <w:jc w:val="both"/>
              <w:rPr>
                <w:rFonts w:ascii="Times New Roman" w:hAnsi="Times New Roman"/>
              </w:rPr>
            </w:pPr>
          </w:p>
        </w:tc>
      </w:tr>
      <w:tr w:rsidR="00F90788" w14:paraId="7AF2A79D" w14:textId="77777777" w:rsidTr="00D6015A">
        <w:tc>
          <w:tcPr>
            <w:tcW w:w="2835" w:type="dxa"/>
            <w:tcBorders>
              <w:top w:val="single" w:sz="6" w:space="0" w:color="auto"/>
              <w:left w:val="single" w:sz="18" w:space="0" w:color="auto"/>
              <w:bottom w:val="single" w:sz="6" w:space="0" w:color="auto"/>
              <w:right w:val="single" w:sz="6" w:space="0" w:color="auto"/>
            </w:tcBorders>
          </w:tcPr>
          <w:p w14:paraId="17A3678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2C6749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274801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625F67" w14:textId="77777777" w:rsidR="00F90788" w:rsidRDefault="00F90788" w:rsidP="00D6015A">
            <w:pPr>
              <w:bidi/>
              <w:spacing w:before="60" w:after="60"/>
              <w:jc w:val="both"/>
              <w:rPr>
                <w:rFonts w:ascii="Times New Roman" w:hAnsi="Times New Roman"/>
              </w:rPr>
            </w:pPr>
          </w:p>
        </w:tc>
      </w:tr>
      <w:tr w:rsidR="00F90788" w14:paraId="1222759C"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4A1530E3"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A01623D" w14:textId="77777777" w:rsidR="00F90788" w:rsidRDefault="00F90788" w:rsidP="00D6015A">
            <w:pPr>
              <w:bidi/>
              <w:spacing w:before="60" w:after="60"/>
              <w:jc w:val="both"/>
              <w:rPr>
                <w:rFonts w:ascii="Times New Roman" w:hAnsi="Times New Roman"/>
              </w:rPr>
            </w:pPr>
          </w:p>
        </w:tc>
      </w:tr>
    </w:tbl>
    <w:p w14:paraId="42D8DDDE" w14:textId="77777777" w:rsidR="00F90788" w:rsidRP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1EAB11C4"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0309DE7A" w14:textId="75D64834" w:rsidR="00845EC7" w:rsidRDefault="00845EC7" w:rsidP="00845EC7">
      <w:pPr>
        <w:bidi/>
        <w:spacing w:line="300" w:lineRule="exact"/>
        <w:ind w:left="1275"/>
        <w:jc w:val="both"/>
        <w:rPr>
          <w:rFonts w:ascii="Times New Roman" w:hAnsi="Times New Roman"/>
        </w:rPr>
      </w:pPr>
      <w:r>
        <w:rPr>
          <w:rFonts w:ascii="Times New Roman" w:hAnsi="Times New Roman"/>
          <w:rtl/>
        </w:rPr>
        <w:t xml:space="preserve">מובהר בזה כי הצעת המחיר המחייבת הינה זו המופיעה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על המציע לוודא כי תוצאת התחשיב בעמוד זה תואמת את ההצעה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w:t>
      </w:r>
    </w:p>
    <w:p w14:paraId="2CA8A638" w14:textId="77777777" w:rsidR="00845EC7" w:rsidRDefault="00845EC7" w:rsidP="00845EC7">
      <w:pPr>
        <w:bidi/>
        <w:spacing w:line="300" w:lineRule="exact"/>
        <w:ind w:left="1275"/>
        <w:jc w:val="both"/>
        <w:rPr>
          <w:rFonts w:ascii="Times New Roman" w:hAnsi="Times New Roman"/>
          <w:rtl/>
        </w:rPr>
      </w:pPr>
    </w:p>
    <w:p w14:paraId="5CFD7927" w14:textId="77777777" w:rsidR="00845EC7" w:rsidRDefault="00845EC7" w:rsidP="00845EC7">
      <w:pPr>
        <w:bidi/>
        <w:ind w:left="825"/>
        <w:jc w:val="both"/>
        <w:rPr>
          <w:rFonts w:ascii="Times New Roman" w:hAnsi="Times New Roman"/>
          <w:b/>
          <w:bCs/>
          <w:sz w:val="28"/>
          <w:szCs w:val="28"/>
          <w:rtl/>
        </w:rPr>
      </w:pPr>
      <w:r>
        <w:rPr>
          <w:rFonts w:ascii="Times New Roman" w:hAnsi="Times New Roman"/>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031DB09A" w14:textId="77777777" w:rsidR="00845EC7" w:rsidRDefault="00845EC7" w:rsidP="00845EC7">
      <w:pPr>
        <w:bidi/>
        <w:spacing w:line="300" w:lineRule="exact"/>
        <w:ind w:left="1275"/>
        <w:jc w:val="both"/>
        <w:rPr>
          <w:rFonts w:ascii="Times New Roman" w:hAnsi="Times New Roman"/>
          <w:rtl/>
        </w:rPr>
      </w:pPr>
    </w:p>
    <w:p w14:paraId="250CB8D9" w14:textId="77777777" w:rsidR="00845EC7" w:rsidRDefault="00845EC7" w:rsidP="00845EC7">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845EC7" w14:paraId="7D665A42" w14:textId="77777777" w:rsidTr="00845EC7">
        <w:tc>
          <w:tcPr>
            <w:tcW w:w="2181" w:type="dxa"/>
            <w:tcBorders>
              <w:top w:val="single" w:sz="4" w:space="0" w:color="auto"/>
              <w:left w:val="single" w:sz="4" w:space="0" w:color="auto"/>
              <w:bottom w:val="single" w:sz="4" w:space="0" w:color="auto"/>
              <w:right w:val="single" w:sz="4" w:space="0" w:color="auto"/>
            </w:tcBorders>
          </w:tcPr>
          <w:p w14:paraId="741C1973" w14:textId="77777777" w:rsidR="00845EC7" w:rsidRDefault="00845EC7">
            <w:pPr>
              <w:bidi/>
              <w:spacing w:line="360" w:lineRule="auto"/>
              <w:jc w:val="both"/>
              <w:rPr>
                <w:rtl/>
              </w:rPr>
            </w:pPr>
          </w:p>
        </w:tc>
        <w:tc>
          <w:tcPr>
            <w:tcW w:w="4056" w:type="dxa"/>
            <w:tcBorders>
              <w:top w:val="single" w:sz="4" w:space="0" w:color="auto"/>
              <w:left w:val="single" w:sz="4" w:space="0" w:color="auto"/>
              <w:bottom w:val="single" w:sz="4" w:space="0" w:color="auto"/>
              <w:right w:val="single" w:sz="4" w:space="0" w:color="auto"/>
            </w:tcBorders>
          </w:tcPr>
          <w:p w14:paraId="75093F98" w14:textId="77777777" w:rsidR="00845EC7" w:rsidRDefault="00845EC7">
            <w:pPr>
              <w:bidi/>
              <w:jc w:val="both"/>
            </w:pPr>
          </w:p>
        </w:tc>
        <w:tc>
          <w:tcPr>
            <w:tcW w:w="3618" w:type="dxa"/>
            <w:tcBorders>
              <w:top w:val="single" w:sz="4" w:space="0" w:color="auto"/>
              <w:left w:val="single" w:sz="4" w:space="0" w:color="auto"/>
              <w:bottom w:val="single" w:sz="4" w:space="0" w:color="auto"/>
              <w:right w:val="single" w:sz="4" w:space="0" w:color="auto"/>
            </w:tcBorders>
          </w:tcPr>
          <w:p w14:paraId="7ED99CEE" w14:textId="77777777" w:rsidR="00845EC7" w:rsidRDefault="00845EC7">
            <w:pPr>
              <w:bidi/>
              <w:jc w:val="both"/>
            </w:pPr>
          </w:p>
        </w:tc>
      </w:tr>
      <w:tr w:rsidR="00845EC7" w14:paraId="77BA914A" w14:textId="77777777" w:rsidTr="00845EC7">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5AA1834C" w14:textId="77777777" w:rsidR="00845EC7" w:rsidRDefault="00845EC7">
            <w:pPr>
              <w:bidi/>
              <w:jc w:val="center"/>
            </w:pPr>
            <w:r>
              <w:rPr>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136D50D" w14:textId="77777777" w:rsidR="00845EC7" w:rsidRDefault="00845EC7">
            <w:pPr>
              <w:bidi/>
              <w:jc w:val="center"/>
            </w:pPr>
            <w:r>
              <w:rPr>
                <w:rtl/>
              </w:rPr>
              <w:t xml:space="preserve">שם מלא של </w:t>
            </w:r>
            <w:proofErr w:type="spellStart"/>
            <w:r>
              <w:rPr>
                <w:rtl/>
              </w:rPr>
              <w:t>מורשי</w:t>
            </w:r>
            <w:proofErr w:type="spellEnd"/>
            <w:r>
              <w:rPr>
                <w:rtl/>
              </w:rPr>
              <w:t xml:space="preserve">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F98106A" w14:textId="77777777" w:rsidR="00845EC7" w:rsidRDefault="00845EC7">
            <w:pPr>
              <w:bidi/>
              <w:jc w:val="center"/>
            </w:pPr>
            <w:r>
              <w:rPr>
                <w:rtl/>
              </w:rPr>
              <w:t>חתימה וחותמת המציע</w:t>
            </w:r>
          </w:p>
        </w:tc>
      </w:tr>
    </w:tbl>
    <w:p w14:paraId="466ECE17"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29326044"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07A32596"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1BB9744F"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F80557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6188275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0F2BBB8D" w14:textId="389CDCEA" w:rsidR="00FB4D25" w:rsidRDefault="00845EC7" w:rsidP="0025450B">
      <w:pPr>
        <w:bidi/>
        <w:ind w:left="-33"/>
        <w:jc w:val="center"/>
        <w:rPr>
          <w:rFonts w:ascii="Times New Roman" w:hAnsi="Times New Roman"/>
          <w:b/>
          <w:bCs/>
          <w:sz w:val="34"/>
          <w:szCs w:val="32"/>
          <w:rtl/>
        </w:rPr>
      </w:pPr>
      <w:r>
        <w:rPr>
          <w:rFonts w:ascii="Times New Roman" w:hAnsi="Times New Roman"/>
          <w:b/>
          <w:bCs/>
          <w:sz w:val="34"/>
          <w:szCs w:val="32"/>
          <w:rtl/>
        </w:rPr>
        <w:br w:type="page"/>
      </w:r>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C931FE" w14:paraId="318938E0" w14:textId="77777777" w:rsidTr="003C48E2">
        <w:tc>
          <w:tcPr>
            <w:tcW w:w="391" w:type="dxa"/>
            <w:tcBorders>
              <w:bottom w:val="single" w:sz="4" w:space="0" w:color="auto"/>
            </w:tcBorders>
          </w:tcPr>
          <w:p w14:paraId="00A10CF6" w14:textId="77777777" w:rsidR="00C931FE" w:rsidRDefault="00C931FE" w:rsidP="00C931FE">
            <w:pPr>
              <w:bidi/>
              <w:rPr>
                <w:rFonts w:ascii="Times New Roman" w:hAnsi="Times New Roman"/>
                <w:sz w:val="30"/>
              </w:rPr>
            </w:pPr>
          </w:p>
        </w:tc>
        <w:tc>
          <w:tcPr>
            <w:tcW w:w="10122" w:type="dxa"/>
            <w:tcBorders>
              <w:top w:val="nil"/>
              <w:bottom w:val="nil"/>
              <w:right w:val="nil"/>
            </w:tcBorders>
          </w:tcPr>
          <w:p w14:paraId="3D7AF802" w14:textId="3FD1DE53" w:rsidR="00C931FE" w:rsidRDefault="00C931FE" w:rsidP="00C931FE">
            <w:pPr>
              <w:bidi/>
              <w:ind w:left="34"/>
              <w:rPr>
                <w:rFonts w:ascii="Times New Roman" w:hAnsi="Times New Roman"/>
                <w:sz w:val="30"/>
                <w:rtl/>
              </w:rPr>
            </w:pPr>
            <w:r>
              <w:rPr>
                <w:rFonts w:ascii="Times New Roman" w:hAnsi="Times New Roman" w:hint="cs"/>
                <w:noProof/>
                <w:sz w:val="30"/>
                <w:rtl/>
                <w:lang w:eastAsia="en-US"/>
              </w:rPr>
              <w:t xml:space="preserve">תצהירים בנושאי אבטחת מידע </w:t>
            </w:r>
            <w:r w:rsidRPr="00A0613B">
              <w:rPr>
                <w:rFonts w:ascii="Times New Roman" w:hAnsi="Times New Roman" w:hint="cs"/>
                <w:b/>
                <w:bCs/>
                <w:noProof/>
                <w:sz w:val="30"/>
                <w:rtl/>
                <w:lang w:eastAsia="en-US"/>
              </w:rPr>
              <w:t>המופיעים בחוברת המכרז</w:t>
            </w:r>
            <w:r>
              <w:rPr>
                <w:rFonts w:ascii="Times New Roman" w:hAnsi="Times New Roman" w:hint="cs"/>
                <w:sz w:val="30"/>
                <w:rtl/>
              </w:rPr>
              <w:t>.</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64" w:name="_Toc148363994"/>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6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65" w:name="_Toc148363995"/>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6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66" w:name="_Toc148363996"/>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6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334567D3" w:rsidR="00D54691" w:rsidRDefault="00D54691" w:rsidP="00623512">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6E09E0">
        <w:rPr>
          <w:rFonts w:ascii="Times New Roman" w:hAnsi="Times New Roman" w:hint="cs"/>
          <w:b/>
          <w:bCs/>
          <w:rtl/>
        </w:rPr>
        <w:t>40</w:t>
      </w:r>
      <w:r w:rsidR="00F16928" w:rsidRPr="00845EC7">
        <w:rPr>
          <w:rFonts w:ascii="Times New Roman" w:hAnsi="Times New Roman"/>
          <w:b/>
          <w:bCs/>
          <w:rtl/>
        </w:rPr>
        <w:t>/</w:t>
      </w:r>
      <w:r w:rsidR="006E09E0">
        <w:rPr>
          <w:rFonts w:ascii="Times New Roman" w:hAnsi="Times New Roman" w:hint="cs"/>
          <w:b/>
          <w:bCs/>
          <w:rtl/>
        </w:rPr>
        <w:t>10</w:t>
      </w:r>
      <w:r w:rsidR="00F16928" w:rsidRPr="00845EC7">
        <w:rPr>
          <w:rFonts w:ascii="Times New Roman" w:hAnsi="Times New Roman"/>
          <w:b/>
          <w:bCs/>
          <w:rtl/>
        </w:rPr>
        <w:t>.2023</w:t>
      </w:r>
      <w:r w:rsidRPr="00BB6B0A">
        <w:rPr>
          <w:rFonts w:hint="cs"/>
          <w:rtl/>
          <w:lang w:eastAsia="en-US"/>
        </w:rPr>
        <w:t xml:space="preserve"> בעניין </w:t>
      </w:r>
      <w:r w:rsidR="00845EC7" w:rsidRPr="00845EC7">
        <w:rPr>
          <w:rFonts w:hint="eastAsia"/>
          <w:b/>
          <w:bCs/>
          <w:sz w:val="24"/>
          <w:szCs w:val="24"/>
          <w:u w:val="single"/>
          <w:rtl/>
        </w:rPr>
        <w:t>הפעלת</w:t>
      </w:r>
      <w:r w:rsidR="00845EC7" w:rsidRPr="00845EC7">
        <w:rPr>
          <w:b/>
          <w:bCs/>
          <w:sz w:val="24"/>
          <w:szCs w:val="24"/>
          <w:u w:val="single"/>
          <w:rtl/>
        </w:rPr>
        <w:t xml:space="preserve"> </w:t>
      </w:r>
      <w:r w:rsidR="00845EC7" w:rsidRPr="00845EC7">
        <w:rPr>
          <w:rFonts w:hint="eastAsia"/>
          <w:b/>
          <w:bCs/>
          <w:sz w:val="24"/>
          <w:szCs w:val="24"/>
          <w:u w:val="single"/>
          <w:rtl/>
        </w:rPr>
        <w:t>תוכניות</w:t>
      </w:r>
      <w:r w:rsidR="00845EC7" w:rsidRPr="00845EC7">
        <w:rPr>
          <w:b/>
          <w:bCs/>
          <w:sz w:val="24"/>
          <w:szCs w:val="24"/>
          <w:u w:val="single"/>
          <w:rtl/>
        </w:rPr>
        <w:t xml:space="preserve"> </w:t>
      </w:r>
      <w:r w:rsidR="00845EC7" w:rsidRPr="00845EC7">
        <w:rPr>
          <w:rFonts w:hint="eastAsia"/>
          <w:b/>
          <w:bCs/>
          <w:sz w:val="24"/>
          <w:szCs w:val="24"/>
          <w:u w:val="single"/>
          <w:rtl/>
        </w:rPr>
        <w:t>לשיפור</w:t>
      </w:r>
      <w:r w:rsidR="00845EC7" w:rsidRPr="00845EC7">
        <w:rPr>
          <w:b/>
          <w:bCs/>
          <w:sz w:val="24"/>
          <w:szCs w:val="24"/>
          <w:u w:val="single"/>
          <w:rtl/>
        </w:rPr>
        <w:t xml:space="preserve"> </w:t>
      </w:r>
      <w:r w:rsidR="00845EC7" w:rsidRPr="00845EC7">
        <w:rPr>
          <w:rFonts w:hint="eastAsia"/>
          <w:b/>
          <w:bCs/>
          <w:sz w:val="24"/>
          <w:szCs w:val="24"/>
          <w:u w:val="single"/>
          <w:rtl/>
        </w:rPr>
        <w:t>הזכאות</w:t>
      </w:r>
      <w:r w:rsidR="00845EC7" w:rsidRPr="00845EC7">
        <w:rPr>
          <w:b/>
          <w:bCs/>
          <w:sz w:val="24"/>
          <w:szCs w:val="24"/>
          <w:u w:val="single"/>
          <w:rtl/>
        </w:rPr>
        <w:t xml:space="preserve"> </w:t>
      </w:r>
      <w:r w:rsidR="00845EC7" w:rsidRPr="00845EC7">
        <w:rPr>
          <w:rFonts w:hint="eastAsia"/>
          <w:b/>
          <w:bCs/>
          <w:sz w:val="24"/>
          <w:szCs w:val="24"/>
          <w:u w:val="single"/>
          <w:rtl/>
        </w:rPr>
        <w:t>לבגרות</w:t>
      </w:r>
      <w:r w:rsidR="00845EC7" w:rsidRPr="00845EC7">
        <w:rPr>
          <w:b/>
          <w:bCs/>
          <w:sz w:val="24"/>
          <w:szCs w:val="24"/>
          <w:u w:val="single"/>
          <w:rtl/>
        </w:rPr>
        <w:t xml:space="preserve"> (</w:t>
      </w:r>
      <w:proofErr w:type="spellStart"/>
      <w:r w:rsidR="00845EC7" w:rsidRPr="00845EC7">
        <w:rPr>
          <w:rFonts w:hint="eastAsia"/>
          <w:b/>
          <w:bCs/>
          <w:sz w:val="24"/>
          <w:szCs w:val="24"/>
          <w:u w:val="single"/>
          <w:rtl/>
        </w:rPr>
        <w:t>לב</w:t>
      </w:r>
      <w:r w:rsidR="00845EC7" w:rsidRPr="00845EC7">
        <w:rPr>
          <w:b/>
          <w:bCs/>
          <w:sz w:val="24"/>
          <w:szCs w:val="24"/>
          <w:u w:val="single"/>
          <w:rtl/>
        </w:rPr>
        <w:t>"</w:t>
      </w:r>
      <w:r w:rsidR="00845EC7" w:rsidRPr="00845EC7">
        <w:rPr>
          <w:rFonts w:hint="eastAsia"/>
          <w:b/>
          <w:bCs/>
          <w:sz w:val="24"/>
          <w:szCs w:val="24"/>
          <w:u w:val="single"/>
          <w:rtl/>
        </w:rPr>
        <w:t>ם</w:t>
      </w:r>
      <w:proofErr w:type="spellEnd"/>
      <w:r w:rsidR="00845EC7" w:rsidRPr="00845EC7">
        <w:rPr>
          <w:b/>
          <w:bCs/>
          <w:sz w:val="24"/>
          <w:szCs w:val="24"/>
          <w:u w:val="single"/>
          <w:rtl/>
        </w:rPr>
        <w:t xml:space="preserve"> </w:t>
      </w:r>
      <w:r w:rsidR="00845EC7" w:rsidRPr="00845EC7">
        <w:rPr>
          <w:rFonts w:hint="eastAsia"/>
          <w:b/>
          <w:bCs/>
          <w:sz w:val="24"/>
          <w:szCs w:val="24"/>
          <w:u w:val="single"/>
          <w:rtl/>
        </w:rPr>
        <w:t>ומחצית</w:t>
      </w:r>
      <w:r w:rsidR="00845EC7" w:rsidRPr="00845EC7">
        <w:rPr>
          <w:b/>
          <w:bCs/>
          <w:sz w:val="24"/>
          <w:szCs w:val="24"/>
          <w:u w:val="single"/>
          <w:rtl/>
        </w:rPr>
        <w:t xml:space="preserve"> </w:t>
      </w:r>
      <w:r w:rsidR="00845EC7" w:rsidRPr="00845EC7">
        <w:rPr>
          <w:rFonts w:hint="eastAsia"/>
          <w:b/>
          <w:bCs/>
          <w:sz w:val="24"/>
          <w:szCs w:val="24"/>
          <w:u w:val="single"/>
          <w:rtl/>
        </w:rPr>
        <w:t>שלישית</w:t>
      </w:r>
      <w:r w:rsidR="00845EC7" w:rsidRPr="00845EC7">
        <w:rPr>
          <w:b/>
          <w:bCs/>
          <w:sz w:val="24"/>
          <w:szCs w:val="24"/>
          <w:u w:val="single"/>
          <w:rtl/>
        </w:rPr>
        <w:t>)</w:t>
      </w:r>
      <w:r w:rsidR="00845EC7">
        <w:rPr>
          <w:rFonts w:hint="cs"/>
          <w:rtl/>
          <w:lang w:eastAsia="en-US"/>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67" w:name="_Toc148363997"/>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67"/>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3017AD"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7pt;height:41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29DCE213"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6E09E0">
        <w:rPr>
          <w:rFonts w:ascii="Arial" w:hAnsi="Arial" w:cs="Arial" w:hint="cs"/>
          <w:sz w:val="22"/>
          <w:szCs w:val="22"/>
          <w:rtl/>
          <w:lang w:eastAsia="en-US"/>
        </w:rPr>
        <w:t>40</w:t>
      </w:r>
      <w:r w:rsidR="00F16928" w:rsidRPr="00F16928">
        <w:rPr>
          <w:rFonts w:ascii="Arial" w:hAnsi="Arial" w:cs="Arial"/>
          <w:sz w:val="22"/>
          <w:szCs w:val="22"/>
          <w:rtl/>
          <w:lang w:eastAsia="en-US"/>
        </w:rPr>
        <w:t>/</w:t>
      </w:r>
      <w:r w:rsidR="006E09E0">
        <w:rPr>
          <w:rFonts w:ascii="Arial" w:hAnsi="Arial" w:cs="Arial" w:hint="cs"/>
          <w:sz w:val="22"/>
          <w:szCs w:val="22"/>
          <w:rtl/>
          <w:lang w:eastAsia="en-US"/>
        </w:rPr>
        <w:t>10</w:t>
      </w:r>
      <w:r w:rsidR="00F16928" w:rsidRPr="00F16928">
        <w:rPr>
          <w:rFonts w:ascii="Arial" w:hAnsi="Arial" w:cs="Arial"/>
          <w:sz w:val="22"/>
          <w:szCs w:val="22"/>
          <w:rtl/>
          <w:lang w:eastAsia="en-US"/>
        </w:rPr>
        <w:t>.2023</w:t>
      </w:r>
      <w:r w:rsidRPr="000C5309">
        <w:rPr>
          <w:rFonts w:ascii="Arial" w:hAnsi="Arial" w:cs="Arial"/>
          <w:sz w:val="22"/>
          <w:szCs w:val="22"/>
          <w:rtl/>
          <w:lang w:eastAsia="en-US"/>
        </w:rPr>
        <w:t xml:space="preserve"> </w:t>
      </w:r>
      <w:r w:rsidR="00845EC7" w:rsidRPr="00845EC7">
        <w:rPr>
          <w:rFonts w:ascii="Arial" w:hAnsi="Arial" w:cs="Arial" w:hint="eastAsia"/>
          <w:sz w:val="22"/>
          <w:szCs w:val="22"/>
          <w:u w:val="single"/>
          <w:rtl/>
          <w:lang w:eastAsia="en-US"/>
        </w:rPr>
        <w:t>הפעלת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תוכניות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לשיפור</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הזכאות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לבגרות</w:t>
      </w:r>
      <w:r w:rsidR="00845EC7" w:rsidRPr="00845EC7">
        <w:rPr>
          <w:rFonts w:ascii="Arial" w:hAnsi="Arial" w:cs="Arial"/>
          <w:sz w:val="22"/>
          <w:szCs w:val="22"/>
          <w:u w:val="single"/>
          <w:rtl/>
          <w:lang w:eastAsia="en-US"/>
        </w:rPr>
        <w:t xml:space="preserve"> (</w:t>
      </w:r>
      <w:proofErr w:type="spellStart"/>
      <w:r w:rsidR="00845EC7" w:rsidRPr="00845EC7">
        <w:rPr>
          <w:rFonts w:ascii="Arial" w:hAnsi="Arial" w:cs="Arial" w:hint="eastAsia"/>
          <w:sz w:val="22"/>
          <w:szCs w:val="22"/>
          <w:u w:val="single"/>
          <w:rtl/>
          <w:lang w:eastAsia="en-US"/>
        </w:rPr>
        <w:t>לב</w:t>
      </w:r>
      <w:r w:rsidR="00845EC7" w:rsidRPr="00845EC7">
        <w:rPr>
          <w:rFonts w:ascii="Arial" w:hAnsi="Arial" w:cs="Arial"/>
          <w:sz w:val="22"/>
          <w:szCs w:val="22"/>
          <w:u w:val="single"/>
          <w:rtl/>
          <w:lang w:eastAsia="en-US"/>
        </w:rPr>
        <w:t>"</w:t>
      </w:r>
      <w:r w:rsidR="00845EC7" w:rsidRPr="00845EC7">
        <w:rPr>
          <w:rFonts w:ascii="Arial" w:hAnsi="Arial" w:cs="Arial" w:hint="eastAsia"/>
          <w:sz w:val="22"/>
          <w:szCs w:val="22"/>
          <w:u w:val="single"/>
          <w:rtl/>
          <w:lang w:eastAsia="en-US"/>
        </w:rPr>
        <w:t>ם</w:t>
      </w:r>
      <w:proofErr w:type="spellEnd"/>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ומחצית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שלישית</w:t>
      </w:r>
      <w:r w:rsidR="00845EC7" w:rsidRPr="00845EC7">
        <w:rPr>
          <w:rFonts w:ascii="Arial" w:hAnsi="Arial" w:cs="Arial"/>
          <w:sz w:val="22"/>
          <w:szCs w:val="22"/>
          <w:u w:val="single"/>
          <w:rtl/>
          <w:lang w:eastAsia="en-US"/>
        </w:rPr>
        <w:t>)</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6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6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69" w:name="_Toc148363998"/>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69"/>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3017AD"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35pt;height:41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DBB4D09"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70" w:name="_Hlk89781874"/>
      <w:r w:rsidR="006E09E0">
        <w:rPr>
          <w:rFonts w:ascii="Arial" w:hAnsi="Arial" w:cs="Arial" w:hint="cs"/>
          <w:sz w:val="22"/>
          <w:szCs w:val="22"/>
          <w:rtl/>
          <w:lang w:eastAsia="en-US"/>
        </w:rPr>
        <w:t>40</w:t>
      </w:r>
      <w:r w:rsidR="00F16928" w:rsidRPr="00F16928">
        <w:rPr>
          <w:rFonts w:ascii="Arial" w:hAnsi="Arial" w:cs="Arial"/>
          <w:sz w:val="22"/>
          <w:szCs w:val="22"/>
          <w:rtl/>
          <w:lang w:eastAsia="en-US"/>
        </w:rPr>
        <w:t>/</w:t>
      </w:r>
      <w:r w:rsidR="006E09E0">
        <w:rPr>
          <w:rFonts w:ascii="Arial" w:hAnsi="Arial" w:cs="Arial" w:hint="cs"/>
          <w:sz w:val="22"/>
          <w:szCs w:val="22"/>
          <w:rtl/>
          <w:lang w:eastAsia="en-US"/>
        </w:rPr>
        <w:t>10</w:t>
      </w:r>
      <w:r w:rsidR="00F16928" w:rsidRPr="00F16928">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70"/>
      <w:r w:rsidR="00845EC7" w:rsidRPr="00845EC7">
        <w:rPr>
          <w:rFonts w:ascii="Arial" w:hAnsi="Arial" w:cs="Arial" w:hint="eastAsia"/>
          <w:sz w:val="22"/>
          <w:szCs w:val="22"/>
          <w:u w:val="single"/>
          <w:rtl/>
          <w:lang w:eastAsia="en-US"/>
        </w:rPr>
        <w:t>הפעלת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תוכניות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לשיפור</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הזכאות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לבגרות</w:t>
      </w:r>
      <w:r w:rsidR="00845EC7" w:rsidRPr="00845EC7">
        <w:rPr>
          <w:rFonts w:ascii="Arial" w:hAnsi="Arial" w:cs="Arial"/>
          <w:sz w:val="22"/>
          <w:szCs w:val="22"/>
          <w:u w:val="single"/>
          <w:rtl/>
          <w:lang w:eastAsia="en-US"/>
        </w:rPr>
        <w:t xml:space="preserve"> (</w:t>
      </w:r>
      <w:proofErr w:type="spellStart"/>
      <w:r w:rsidR="00845EC7" w:rsidRPr="00845EC7">
        <w:rPr>
          <w:rFonts w:ascii="Arial" w:hAnsi="Arial" w:cs="Arial" w:hint="eastAsia"/>
          <w:sz w:val="22"/>
          <w:szCs w:val="22"/>
          <w:u w:val="single"/>
          <w:rtl/>
          <w:lang w:eastAsia="en-US"/>
        </w:rPr>
        <w:t>לב</w:t>
      </w:r>
      <w:r w:rsidR="00845EC7" w:rsidRPr="00845EC7">
        <w:rPr>
          <w:rFonts w:ascii="Arial" w:hAnsi="Arial" w:cs="Arial"/>
          <w:sz w:val="22"/>
          <w:szCs w:val="22"/>
          <w:u w:val="single"/>
          <w:rtl/>
          <w:lang w:eastAsia="en-US"/>
        </w:rPr>
        <w:t>"</w:t>
      </w:r>
      <w:r w:rsidR="00845EC7" w:rsidRPr="00845EC7">
        <w:rPr>
          <w:rFonts w:ascii="Arial" w:hAnsi="Arial" w:cs="Arial" w:hint="eastAsia"/>
          <w:sz w:val="22"/>
          <w:szCs w:val="22"/>
          <w:u w:val="single"/>
          <w:rtl/>
          <w:lang w:eastAsia="en-US"/>
        </w:rPr>
        <w:t>ם</w:t>
      </w:r>
      <w:proofErr w:type="spellEnd"/>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ומחצית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שלישית</w:t>
      </w:r>
      <w:r w:rsidR="00845EC7" w:rsidRPr="00845EC7">
        <w:rPr>
          <w:rFonts w:ascii="Arial" w:hAnsi="Arial" w:cs="Arial"/>
          <w:sz w:val="22"/>
          <w:szCs w:val="22"/>
          <w:u w:val="single"/>
          <w:rtl/>
          <w:lang w:eastAsia="en-US"/>
        </w:rPr>
        <w:t>)</w:t>
      </w:r>
      <w:r w:rsidR="00845EC7">
        <w:rPr>
          <w:rFonts w:ascii="Arial" w:hAnsi="Arial" w:cs="Arial" w:hint="cs"/>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5196198F"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71" w:name="_Toc148363999"/>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C931FE">
        <w:rPr>
          <w:rFonts w:ascii="Times New Roman" w:hAnsi="Times New Roman" w:hint="cs"/>
          <w:b/>
          <w:bCs/>
          <w:sz w:val="32"/>
          <w:szCs w:val="32"/>
          <w:rtl/>
        </w:rPr>
        <w:t>4</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171"/>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8814C7C" w14:textId="77777777" w:rsidR="00C931FE" w:rsidRDefault="00C931FE" w:rsidP="00C931FE">
      <w:pPr>
        <w:bidi/>
        <w:spacing w:line="300" w:lineRule="exact"/>
        <w:ind w:left="45"/>
        <w:jc w:val="center"/>
        <w:rPr>
          <w:rFonts w:ascii="Times New Roman" w:hAnsi="Times New Roman"/>
          <w:b/>
          <w:bCs/>
          <w:sz w:val="32"/>
          <w:szCs w:val="32"/>
          <w:u w:val="single"/>
          <w:rtl/>
        </w:rPr>
      </w:pPr>
      <w:bookmarkStart w:id="172" w:name="_Hlk126857484"/>
      <w:r>
        <w:rPr>
          <w:rFonts w:ascii="Times New Roman" w:hAnsi="Times New Roman" w:hint="cs"/>
          <w:b/>
          <w:bCs/>
          <w:sz w:val="32"/>
          <w:szCs w:val="32"/>
          <w:rtl/>
        </w:rPr>
        <w:t xml:space="preserve">יש למלא את המסמכים הנדרשים המופיעים בחוברת המכרז </w:t>
      </w:r>
    </w:p>
    <w:bookmarkEnd w:id="172"/>
    <w:p w14:paraId="563B9479" w14:textId="77777777" w:rsidR="00F708F0" w:rsidRDefault="00F708F0" w:rsidP="00F708F0">
      <w:pPr>
        <w:tabs>
          <w:tab w:val="right" w:pos="9639"/>
        </w:tabs>
        <w:bidi/>
        <w:jc w:val="both"/>
        <w:rPr>
          <w:rtl/>
          <w:lang w:eastAsia="en-US"/>
        </w:rPr>
      </w:pPr>
    </w:p>
    <w:p w14:paraId="166365DA" w14:textId="038EAEB4" w:rsidR="00830429" w:rsidRPr="00830429" w:rsidRDefault="00C931FE" w:rsidP="007F3506">
      <w:pPr>
        <w:pStyle w:val="11"/>
        <w:jc w:val="right"/>
        <w:rPr>
          <w:rFonts w:ascii="Times New Roman" w:hAnsi="Times New Roman"/>
          <w:sz w:val="24"/>
          <w:szCs w:val="24"/>
          <w:rtl/>
        </w:rPr>
      </w:pPr>
      <w:r>
        <w:rPr>
          <w:rFonts w:ascii="Times New Roman" w:hAnsi="Times New Roman"/>
          <w:b/>
          <w:bCs/>
          <w:sz w:val="34"/>
          <w:szCs w:val="32"/>
          <w:rtl/>
        </w:rPr>
        <w:br w:type="page"/>
      </w:r>
      <w:bookmarkStart w:id="173" w:name="_Toc148364000"/>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73"/>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74" w:name="_Toc14836400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74"/>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75"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75"/>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6" w:name="_Toc148364002"/>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6"/>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7" w:name="_Toc14836400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77"/>
    </w:p>
    <w:tbl>
      <w:tblPr>
        <w:bidiVisual/>
        <w:tblW w:w="11057" w:type="dxa"/>
        <w:jc w:val="center"/>
        <w:tblLook w:val="04A0" w:firstRow="1" w:lastRow="0" w:firstColumn="1" w:lastColumn="0" w:noHBand="0" w:noVBand="1"/>
      </w:tblPr>
      <w:tblGrid>
        <w:gridCol w:w="1848"/>
        <w:gridCol w:w="3608"/>
        <w:gridCol w:w="1615"/>
        <w:gridCol w:w="1993"/>
        <w:gridCol w:w="1993"/>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3017AD"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1.2pt;height:41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78" w:name="_Toc14836400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78"/>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9" w:name="_Toc14836400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79"/>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5473667C"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התוכנית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5925E9">
            <w:pPr>
              <w:numPr>
                <w:ilvl w:val="0"/>
                <w:numId w:val="40"/>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5925E9">
            <w:pPr>
              <w:numPr>
                <w:ilvl w:val="0"/>
                <w:numId w:val="40"/>
              </w:numPr>
              <w:bidi/>
              <w:ind w:right="0"/>
              <w:rPr>
                <w:rFonts w:ascii="Times New Roman" w:hAnsi="Times New Roman"/>
              </w:rPr>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5925E9">
            <w:pPr>
              <w:numPr>
                <w:ilvl w:val="0"/>
                <w:numId w:val="40"/>
              </w:numPr>
              <w:bidi/>
              <w:ind w:right="0"/>
              <w:rPr>
                <w:rFonts w:ascii="Times New Roman" w:hAnsi="Times New Roman"/>
              </w:rPr>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5925E9">
            <w:pPr>
              <w:numPr>
                <w:ilvl w:val="0"/>
                <w:numId w:val="40"/>
              </w:numPr>
              <w:bidi/>
              <w:ind w:right="0"/>
              <w:rPr>
                <w:rFonts w:ascii="Times New Roman" w:hAnsi="Times New Roman"/>
              </w:rPr>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5925E9">
            <w:pPr>
              <w:numPr>
                <w:ilvl w:val="0"/>
                <w:numId w:val="40"/>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61BCE704"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מכרזים והתקשרויות נוספות של משרד החינוך בהם מועסק 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 xml:space="preserve">הפדגוגי </w:t>
      </w:r>
      <w:proofErr w:type="spellStart"/>
      <w:r w:rsidR="00845EC7">
        <w:rPr>
          <w:rFonts w:ascii="Times New Roman" w:hAnsi="Times New Roman" w:hint="cs"/>
          <w:b/>
          <w:bCs/>
          <w:sz w:val="28"/>
          <w:szCs w:val="28"/>
          <w:u w:val="single"/>
          <w:rtl/>
        </w:rPr>
        <w:t>לב"מ</w:t>
      </w:r>
      <w:proofErr w:type="spellEnd"/>
      <w:r w:rsidR="00845EC7">
        <w:rPr>
          <w:rFonts w:ascii="Times New Roman" w:hAnsi="Times New Roman" w:hint="cs"/>
          <w:b/>
          <w:bCs/>
          <w:sz w:val="28"/>
          <w:szCs w:val="28"/>
          <w:u w:val="single"/>
          <w:rtl/>
        </w:rPr>
        <w:t xml:space="preserve"> </w:t>
      </w:r>
      <w:r>
        <w:rPr>
          <w:rFonts w:ascii="Times New Roman" w:hAnsi="Times New Roman" w:hint="cs"/>
          <w:b/>
          <w:bCs/>
          <w:sz w:val="28"/>
          <w:szCs w:val="28"/>
          <w:u w:val="single"/>
          <w:rtl/>
        </w:rPr>
        <w:t>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sz w:val="24"/>
          <w:szCs w:val="24"/>
          <w:rtl/>
        </w:rPr>
      </w:pPr>
    </w:p>
    <w:p w14:paraId="79257DC1" w14:textId="36DA05B0"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המנהל הפדגוגי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BB136E">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44DC09C" w14:textId="77777777" w:rsidTr="00BB136E">
        <w:trPr>
          <w:trHeight w:val="1418"/>
        </w:trPr>
        <w:tc>
          <w:tcPr>
            <w:tcW w:w="468" w:type="dxa"/>
            <w:tcBorders>
              <w:top w:val="single" w:sz="18" w:space="0" w:color="auto"/>
              <w:left w:val="single" w:sz="18" w:space="0" w:color="auto"/>
            </w:tcBorders>
          </w:tcPr>
          <w:p w14:paraId="3E201090"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F28456B"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BB136E">
            <w:pPr>
              <w:bidi/>
              <w:spacing w:line="300" w:lineRule="exact"/>
              <w:rPr>
                <w:rFonts w:ascii="Times New Roman" w:hAnsi="Times New Roman"/>
                <w:sz w:val="24"/>
                <w:szCs w:val="24"/>
              </w:rPr>
            </w:pPr>
          </w:p>
        </w:tc>
      </w:tr>
      <w:tr w:rsidR="005925E9" w14:paraId="347FD0D5" w14:textId="77777777" w:rsidTr="00BB136E">
        <w:trPr>
          <w:trHeight w:val="1418"/>
        </w:trPr>
        <w:tc>
          <w:tcPr>
            <w:tcW w:w="468" w:type="dxa"/>
            <w:tcBorders>
              <w:left w:val="single" w:sz="18" w:space="0" w:color="auto"/>
            </w:tcBorders>
          </w:tcPr>
          <w:p w14:paraId="75E3066C" w14:textId="77777777" w:rsidR="005925E9" w:rsidRDefault="005925E9" w:rsidP="00BB136E">
            <w:pPr>
              <w:numPr>
                <w:ilvl w:val="0"/>
                <w:numId w:val="40"/>
              </w:numPr>
              <w:bidi/>
              <w:ind w:right="0"/>
              <w:rPr>
                <w:rFonts w:ascii="Times New Roman" w:hAnsi="Times New Roman"/>
              </w:rPr>
            </w:pPr>
          </w:p>
        </w:tc>
        <w:tc>
          <w:tcPr>
            <w:tcW w:w="1561" w:type="dxa"/>
          </w:tcPr>
          <w:p w14:paraId="217A50B3" w14:textId="77777777" w:rsidR="005925E9" w:rsidRDefault="005925E9" w:rsidP="00BB136E">
            <w:pPr>
              <w:bidi/>
              <w:spacing w:line="300" w:lineRule="exact"/>
              <w:rPr>
                <w:rFonts w:ascii="Times New Roman" w:hAnsi="Times New Roman"/>
                <w:sz w:val="24"/>
                <w:szCs w:val="24"/>
              </w:rPr>
            </w:pPr>
          </w:p>
        </w:tc>
        <w:tc>
          <w:tcPr>
            <w:tcW w:w="1316" w:type="dxa"/>
          </w:tcPr>
          <w:p w14:paraId="6C76B96B" w14:textId="77777777" w:rsidR="005925E9" w:rsidRDefault="005925E9" w:rsidP="00BB136E">
            <w:pPr>
              <w:bidi/>
              <w:spacing w:line="300" w:lineRule="exact"/>
              <w:rPr>
                <w:rFonts w:ascii="Times New Roman" w:hAnsi="Times New Roman"/>
                <w:sz w:val="24"/>
                <w:szCs w:val="24"/>
              </w:rPr>
            </w:pPr>
          </w:p>
        </w:tc>
        <w:tc>
          <w:tcPr>
            <w:tcW w:w="1336" w:type="dxa"/>
          </w:tcPr>
          <w:p w14:paraId="21B42845" w14:textId="77777777" w:rsidR="005925E9" w:rsidRDefault="005925E9" w:rsidP="00BB136E">
            <w:pPr>
              <w:bidi/>
              <w:spacing w:line="300" w:lineRule="exact"/>
              <w:rPr>
                <w:rFonts w:ascii="Times New Roman" w:hAnsi="Times New Roman"/>
                <w:sz w:val="24"/>
                <w:szCs w:val="24"/>
              </w:rPr>
            </w:pPr>
          </w:p>
        </w:tc>
        <w:tc>
          <w:tcPr>
            <w:tcW w:w="1490" w:type="dxa"/>
          </w:tcPr>
          <w:p w14:paraId="1779B636" w14:textId="77777777" w:rsidR="005925E9" w:rsidRDefault="005925E9" w:rsidP="00BB136E">
            <w:pPr>
              <w:bidi/>
              <w:spacing w:line="300" w:lineRule="exact"/>
              <w:rPr>
                <w:rFonts w:ascii="Times New Roman" w:hAnsi="Times New Roman"/>
                <w:sz w:val="24"/>
                <w:szCs w:val="24"/>
              </w:rPr>
            </w:pPr>
          </w:p>
        </w:tc>
        <w:tc>
          <w:tcPr>
            <w:tcW w:w="1318" w:type="dxa"/>
          </w:tcPr>
          <w:p w14:paraId="334FF29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BB136E">
            <w:pPr>
              <w:bidi/>
              <w:spacing w:line="300" w:lineRule="exact"/>
              <w:rPr>
                <w:rFonts w:ascii="Times New Roman" w:hAnsi="Times New Roman"/>
                <w:sz w:val="24"/>
                <w:szCs w:val="24"/>
              </w:rPr>
            </w:pPr>
          </w:p>
        </w:tc>
      </w:tr>
      <w:tr w:rsidR="005925E9" w14:paraId="4364D576" w14:textId="77777777" w:rsidTr="00BB136E">
        <w:trPr>
          <w:trHeight w:val="1418"/>
        </w:trPr>
        <w:tc>
          <w:tcPr>
            <w:tcW w:w="468" w:type="dxa"/>
            <w:tcBorders>
              <w:left w:val="single" w:sz="18" w:space="0" w:color="auto"/>
            </w:tcBorders>
          </w:tcPr>
          <w:p w14:paraId="267B52D2" w14:textId="77777777" w:rsidR="005925E9" w:rsidRDefault="005925E9" w:rsidP="00BB136E">
            <w:pPr>
              <w:numPr>
                <w:ilvl w:val="0"/>
                <w:numId w:val="40"/>
              </w:numPr>
              <w:bidi/>
              <w:ind w:right="0"/>
              <w:rPr>
                <w:rFonts w:ascii="Times New Roman" w:hAnsi="Times New Roman"/>
              </w:rPr>
            </w:pPr>
          </w:p>
        </w:tc>
        <w:tc>
          <w:tcPr>
            <w:tcW w:w="1561" w:type="dxa"/>
          </w:tcPr>
          <w:p w14:paraId="64251B27" w14:textId="77777777" w:rsidR="005925E9" w:rsidRDefault="005925E9" w:rsidP="00BB136E">
            <w:pPr>
              <w:bidi/>
              <w:spacing w:line="300" w:lineRule="exact"/>
              <w:rPr>
                <w:rFonts w:ascii="Times New Roman" w:hAnsi="Times New Roman"/>
                <w:sz w:val="24"/>
                <w:szCs w:val="24"/>
              </w:rPr>
            </w:pPr>
          </w:p>
        </w:tc>
        <w:tc>
          <w:tcPr>
            <w:tcW w:w="1316" w:type="dxa"/>
          </w:tcPr>
          <w:p w14:paraId="7E8F9156" w14:textId="77777777" w:rsidR="005925E9" w:rsidRDefault="005925E9" w:rsidP="00BB136E">
            <w:pPr>
              <w:bidi/>
              <w:spacing w:line="300" w:lineRule="exact"/>
              <w:rPr>
                <w:rFonts w:ascii="Times New Roman" w:hAnsi="Times New Roman"/>
                <w:sz w:val="24"/>
                <w:szCs w:val="24"/>
              </w:rPr>
            </w:pPr>
          </w:p>
        </w:tc>
        <w:tc>
          <w:tcPr>
            <w:tcW w:w="1336" w:type="dxa"/>
          </w:tcPr>
          <w:p w14:paraId="64C79F34" w14:textId="77777777" w:rsidR="005925E9" w:rsidRDefault="005925E9" w:rsidP="00BB136E">
            <w:pPr>
              <w:bidi/>
              <w:spacing w:line="300" w:lineRule="exact"/>
              <w:rPr>
                <w:rFonts w:ascii="Times New Roman" w:hAnsi="Times New Roman"/>
                <w:sz w:val="24"/>
                <w:szCs w:val="24"/>
              </w:rPr>
            </w:pPr>
          </w:p>
        </w:tc>
        <w:tc>
          <w:tcPr>
            <w:tcW w:w="1490" w:type="dxa"/>
          </w:tcPr>
          <w:p w14:paraId="59337D9C" w14:textId="77777777" w:rsidR="005925E9" w:rsidRDefault="005925E9" w:rsidP="00BB136E">
            <w:pPr>
              <w:bidi/>
              <w:spacing w:line="300" w:lineRule="exact"/>
              <w:rPr>
                <w:rFonts w:ascii="Times New Roman" w:hAnsi="Times New Roman"/>
                <w:sz w:val="24"/>
                <w:szCs w:val="24"/>
              </w:rPr>
            </w:pPr>
          </w:p>
        </w:tc>
        <w:tc>
          <w:tcPr>
            <w:tcW w:w="1318" w:type="dxa"/>
          </w:tcPr>
          <w:p w14:paraId="27669CD8"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BB136E">
            <w:pPr>
              <w:bidi/>
              <w:spacing w:line="300" w:lineRule="exact"/>
              <w:rPr>
                <w:rFonts w:ascii="Times New Roman" w:hAnsi="Times New Roman"/>
                <w:sz w:val="24"/>
                <w:szCs w:val="24"/>
              </w:rPr>
            </w:pPr>
          </w:p>
        </w:tc>
      </w:tr>
      <w:tr w:rsidR="005925E9" w14:paraId="7B262CE8" w14:textId="77777777" w:rsidTr="00BB136E">
        <w:trPr>
          <w:trHeight w:val="1418"/>
        </w:trPr>
        <w:tc>
          <w:tcPr>
            <w:tcW w:w="468" w:type="dxa"/>
            <w:tcBorders>
              <w:left w:val="single" w:sz="18" w:space="0" w:color="auto"/>
            </w:tcBorders>
          </w:tcPr>
          <w:p w14:paraId="0E5DE31E" w14:textId="77777777" w:rsidR="005925E9" w:rsidRDefault="005925E9" w:rsidP="00BB136E">
            <w:pPr>
              <w:numPr>
                <w:ilvl w:val="0"/>
                <w:numId w:val="40"/>
              </w:numPr>
              <w:bidi/>
              <w:ind w:right="0"/>
              <w:rPr>
                <w:rFonts w:ascii="Times New Roman" w:hAnsi="Times New Roman"/>
              </w:rPr>
            </w:pPr>
          </w:p>
        </w:tc>
        <w:tc>
          <w:tcPr>
            <w:tcW w:w="1561" w:type="dxa"/>
          </w:tcPr>
          <w:p w14:paraId="42DEA1CE" w14:textId="77777777" w:rsidR="005925E9" w:rsidRDefault="005925E9" w:rsidP="00BB136E">
            <w:pPr>
              <w:bidi/>
              <w:spacing w:line="300" w:lineRule="exact"/>
              <w:rPr>
                <w:rFonts w:ascii="Times New Roman" w:hAnsi="Times New Roman"/>
                <w:sz w:val="24"/>
                <w:szCs w:val="24"/>
              </w:rPr>
            </w:pPr>
          </w:p>
        </w:tc>
        <w:tc>
          <w:tcPr>
            <w:tcW w:w="1316" w:type="dxa"/>
          </w:tcPr>
          <w:p w14:paraId="71F2469B" w14:textId="77777777" w:rsidR="005925E9" w:rsidRDefault="005925E9" w:rsidP="00BB136E">
            <w:pPr>
              <w:bidi/>
              <w:spacing w:line="300" w:lineRule="exact"/>
              <w:rPr>
                <w:rFonts w:ascii="Times New Roman" w:hAnsi="Times New Roman"/>
                <w:sz w:val="24"/>
                <w:szCs w:val="24"/>
              </w:rPr>
            </w:pPr>
          </w:p>
        </w:tc>
        <w:tc>
          <w:tcPr>
            <w:tcW w:w="1336" w:type="dxa"/>
          </w:tcPr>
          <w:p w14:paraId="768BA24A" w14:textId="77777777" w:rsidR="005925E9" w:rsidRDefault="005925E9" w:rsidP="00BB136E">
            <w:pPr>
              <w:bidi/>
              <w:spacing w:line="300" w:lineRule="exact"/>
              <w:rPr>
                <w:rFonts w:ascii="Times New Roman" w:hAnsi="Times New Roman"/>
                <w:sz w:val="24"/>
                <w:szCs w:val="24"/>
              </w:rPr>
            </w:pPr>
          </w:p>
        </w:tc>
        <w:tc>
          <w:tcPr>
            <w:tcW w:w="1490" w:type="dxa"/>
          </w:tcPr>
          <w:p w14:paraId="65DDE5FE" w14:textId="77777777" w:rsidR="005925E9" w:rsidRDefault="005925E9" w:rsidP="00BB136E">
            <w:pPr>
              <w:bidi/>
              <w:spacing w:line="300" w:lineRule="exact"/>
              <w:rPr>
                <w:rFonts w:ascii="Times New Roman" w:hAnsi="Times New Roman"/>
                <w:sz w:val="24"/>
                <w:szCs w:val="24"/>
              </w:rPr>
            </w:pPr>
          </w:p>
        </w:tc>
        <w:tc>
          <w:tcPr>
            <w:tcW w:w="1318" w:type="dxa"/>
          </w:tcPr>
          <w:p w14:paraId="0CCD3DE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BB136E">
            <w:pPr>
              <w:bidi/>
              <w:spacing w:line="300" w:lineRule="exact"/>
              <w:rPr>
                <w:rFonts w:ascii="Times New Roman" w:hAnsi="Times New Roman"/>
                <w:sz w:val="24"/>
                <w:szCs w:val="24"/>
              </w:rPr>
            </w:pPr>
          </w:p>
        </w:tc>
      </w:tr>
      <w:tr w:rsidR="005925E9" w14:paraId="21B1499B" w14:textId="77777777" w:rsidTr="00BB136E">
        <w:trPr>
          <w:trHeight w:val="1418"/>
        </w:trPr>
        <w:tc>
          <w:tcPr>
            <w:tcW w:w="468" w:type="dxa"/>
            <w:tcBorders>
              <w:left w:val="single" w:sz="18" w:space="0" w:color="auto"/>
              <w:bottom w:val="single" w:sz="18" w:space="0" w:color="auto"/>
            </w:tcBorders>
          </w:tcPr>
          <w:p w14:paraId="0295C941"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7567796"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BB136E">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sz w:val="24"/>
          <w:szCs w:val="24"/>
          <w:rtl/>
        </w:rPr>
      </w:pPr>
    </w:p>
    <w:p w14:paraId="1DCA74AC" w14:textId="77777777" w:rsidR="005925E9" w:rsidRDefault="005925E9" w:rsidP="005925E9">
      <w:pPr>
        <w:bidi/>
        <w:spacing w:line="300" w:lineRule="exact"/>
        <w:ind w:left="720"/>
        <w:rPr>
          <w:rFonts w:ascii="Times New Roman" w:hAnsi="Times New Roman"/>
          <w:sz w:val="24"/>
          <w:szCs w:val="24"/>
          <w:rtl/>
        </w:rPr>
      </w:pPr>
    </w:p>
    <w:p w14:paraId="65190C46" w14:textId="45FB5402"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 xml:space="preserve">מכרזים והתקשרויות נוספות של משרד החינוך בהם מועסק </w:t>
      </w:r>
      <w:r w:rsidR="00845EC7">
        <w:rPr>
          <w:rFonts w:ascii="Times New Roman" w:hAnsi="Times New Roman" w:hint="cs"/>
          <w:b/>
          <w:bCs/>
          <w:sz w:val="28"/>
          <w:szCs w:val="28"/>
          <w:u w:val="single"/>
          <w:rtl/>
        </w:rPr>
        <w:t>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sidR="00845EC7">
        <w:rPr>
          <w:rFonts w:ascii="Times New Roman" w:hAnsi="Times New Roman" w:hint="cs"/>
          <w:b/>
          <w:bCs/>
          <w:sz w:val="28"/>
          <w:szCs w:val="28"/>
          <w:u w:val="single"/>
          <w:rtl/>
        </w:rPr>
        <w:t>הפדגוגי המחצית השלישית</w:t>
      </w:r>
      <w:r>
        <w:rPr>
          <w:rFonts w:ascii="Times New Roman" w:hAnsi="Times New Roman" w:hint="cs"/>
          <w:b/>
          <w:bCs/>
          <w:sz w:val="28"/>
          <w:szCs w:val="28"/>
          <w:u w:val="single"/>
          <w:rtl/>
        </w:rPr>
        <w:t xml:space="preserve"> המיועד</w:t>
      </w:r>
      <w:r w:rsidR="00845EC7">
        <w:rPr>
          <w:rFonts w:ascii="Times New Roman" w:hAnsi="Times New Roman" w:hint="cs"/>
          <w:b/>
          <w:bCs/>
          <w:sz w:val="28"/>
          <w:szCs w:val="28"/>
          <w:u w:val="single"/>
          <w:rtl/>
        </w:rPr>
        <w:t xml:space="preserve"> </w:t>
      </w:r>
      <w:r>
        <w:rPr>
          <w:rFonts w:ascii="Times New Roman" w:hAnsi="Times New Roman" w:hint="cs"/>
          <w:b/>
          <w:bCs/>
          <w:sz w:val="28"/>
          <w:szCs w:val="28"/>
          <w:u w:val="single"/>
          <w:rtl/>
        </w:rPr>
        <w:t xml:space="preserve">וכן עבודות המבוצעות על ידו כיום עבור גורמים אחרים </w:t>
      </w:r>
    </w:p>
    <w:p w14:paraId="0CF8C362" w14:textId="77777777" w:rsidR="005925E9" w:rsidRDefault="005925E9" w:rsidP="005925E9">
      <w:pPr>
        <w:bidi/>
        <w:spacing w:line="300" w:lineRule="exact"/>
        <w:ind w:left="720"/>
        <w:rPr>
          <w:rFonts w:ascii="Times New Roman" w:hAnsi="Times New Roman"/>
          <w:sz w:val="24"/>
          <w:szCs w:val="24"/>
          <w:rtl/>
        </w:rPr>
      </w:pPr>
    </w:p>
    <w:p w14:paraId="3E6C33EF" w14:textId="2CCCB17E"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חינוך טיפול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8112D8B"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5F2D7B59" w14:textId="77777777" w:rsidTr="00BB136E">
        <w:tc>
          <w:tcPr>
            <w:tcW w:w="468" w:type="dxa"/>
            <w:tcBorders>
              <w:top w:val="single" w:sz="18" w:space="0" w:color="auto"/>
              <w:left w:val="single" w:sz="18" w:space="0" w:color="auto"/>
              <w:bottom w:val="single" w:sz="18" w:space="0" w:color="auto"/>
            </w:tcBorders>
            <w:shd w:val="pct5" w:color="auto" w:fill="auto"/>
          </w:tcPr>
          <w:p w14:paraId="260CFF8B"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5BB44D5D"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2F08C8C5"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7F0AFB30"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6353678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11B7B96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50516F73"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348C6386" w14:textId="77777777" w:rsidTr="00BB136E">
        <w:trPr>
          <w:trHeight w:val="1418"/>
        </w:trPr>
        <w:tc>
          <w:tcPr>
            <w:tcW w:w="468" w:type="dxa"/>
            <w:tcBorders>
              <w:top w:val="single" w:sz="18" w:space="0" w:color="auto"/>
              <w:left w:val="single" w:sz="18" w:space="0" w:color="auto"/>
            </w:tcBorders>
          </w:tcPr>
          <w:p w14:paraId="6EE1E6BC"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B5DBF98"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068C0975"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45537BE2"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2EC477A7"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422F0062"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202E8AB7" w14:textId="77777777" w:rsidR="005925E9" w:rsidRDefault="005925E9" w:rsidP="00BB136E">
            <w:pPr>
              <w:bidi/>
              <w:spacing w:line="300" w:lineRule="exact"/>
              <w:rPr>
                <w:rFonts w:ascii="Times New Roman" w:hAnsi="Times New Roman"/>
                <w:sz w:val="24"/>
                <w:szCs w:val="24"/>
              </w:rPr>
            </w:pPr>
          </w:p>
        </w:tc>
      </w:tr>
      <w:tr w:rsidR="005925E9" w14:paraId="0DA61CF0" w14:textId="77777777" w:rsidTr="00BB136E">
        <w:trPr>
          <w:trHeight w:val="1418"/>
        </w:trPr>
        <w:tc>
          <w:tcPr>
            <w:tcW w:w="468" w:type="dxa"/>
            <w:tcBorders>
              <w:left w:val="single" w:sz="18" w:space="0" w:color="auto"/>
            </w:tcBorders>
          </w:tcPr>
          <w:p w14:paraId="08D2EBBE" w14:textId="77777777" w:rsidR="005925E9" w:rsidRDefault="005925E9" w:rsidP="00BB136E">
            <w:pPr>
              <w:numPr>
                <w:ilvl w:val="0"/>
                <w:numId w:val="40"/>
              </w:numPr>
              <w:bidi/>
              <w:ind w:right="0"/>
              <w:rPr>
                <w:rFonts w:ascii="Times New Roman" w:hAnsi="Times New Roman"/>
              </w:rPr>
            </w:pPr>
          </w:p>
        </w:tc>
        <w:tc>
          <w:tcPr>
            <w:tcW w:w="1561" w:type="dxa"/>
          </w:tcPr>
          <w:p w14:paraId="1EAA8642" w14:textId="77777777" w:rsidR="005925E9" w:rsidRDefault="005925E9" w:rsidP="00BB136E">
            <w:pPr>
              <w:bidi/>
              <w:spacing w:line="300" w:lineRule="exact"/>
              <w:rPr>
                <w:rFonts w:ascii="Times New Roman" w:hAnsi="Times New Roman"/>
                <w:sz w:val="24"/>
                <w:szCs w:val="24"/>
              </w:rPr>
            </w:pPr>
          </w:p>
        </w:tc>
        <w:tc>
          <w:tcPr>
            <w:tcW w:w="1316" w:type="dxa"/>
          </w:tcPr>
          <w:p w14:paraId="0EED483A" w14:textId="77777777" w:rsidR="005925E9" w:rsidRDefault="005925E9" w:rsidP="00BB136E">
            <w:pPr>
              <w:bidi/>
              <w:spacing w:line="300" w:lineRule="exact"/>
              <w:rPr>
                <w:rFonts w:ascii="Times New Roman" w:hAnsi="Times New Roman"/>
                <w:sz w:val="24"/>
                <w:szCs w:val="24"/>
              </w:rPr>
            </w:pPr>
          </w:p>
        </w:tc>
        <w:tc>
          <w:tcPr>
            <w:tcW w:w="1336" w:type="dxa"/>
          </w:tcPr>
          <w:p w14:paraId="3FF8A007" w14:textId="77777777" w:rsidR="005925E9" w:rsidRDefault="005925E9" w:rsidP="00BB136E">
            <w:pPr>
              <w:bidi/>
              <w:spacing w:line="300" w:lineRule="exact"/>
              <w:rPr>
                <w:rFonts w:ascii="Times New Roman" w:hAnsi="Times New Roman"/>
                <w:sz w:val="24"/>
                <w:szCs w:val="24"/>
              </w:rPr>
            </w:pPr>
          </w:p>
        </w:tc>
        <w:tc>
          <w:tcPr>
            <w:tcW w:w="1490" w:type="dxa"/>
          </w:tcPr>
          <w:p w14:paraId="402006E8" w14:textId="77777777" w:rsidR="005925E9" w:rsidRDefault="005925E9" w:rsidP="00BB136E">
            <w:pPr>
              <w:bidi/>
              <w:spacing w:line="300" w:lineRule="exact"/>
              <w:rPr>
                <w:rFonts w:ascii="Times New Roman" w:hAnsi="Times New Roman"/>
                <w:sz w:val="24"/>
                <w:szCs w:val="24"/>
              </w:rPr>
            </w:pPr>
          </w:p>
        </w:tc>
        <w:tc>
          <w:tcPr>
            <w:tcW w:w="1318" w:type="dxa"/>
          </w:tcPr>
          <w:p w14:paraId="27B5CE5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4BACF0F" w14:textId="77777777" w:rsidR="005925E9" w:rsidRDefault="005925E9" w:rsidP="00BB136E">
            <w:pPr>
              <w:bidi/>
              <w:spacing w:line="300" w:lineRule="exact"/>
              <w:rPr>
                <w:rFonts w:ascii="Times New Roman" w:hAnsi="Times New Roman"/>
                <w:sz w:val="24"/>
                <w:szCs w:val="24"/>
              </w:rPr>
            </w:pPr>
          </w:p>
        </w:tc>
      </w:tr>
      <w:tr w:rsidR="005925E9" w14:paraId="06EEB285" w14:textId="77777777" w:rsidTr="00BB136E">
        <w:trPr>
          <w:trHeight w:val="1418"/>
        </w:trPr>
        <w:tc>
          <w:tcPr>
            <w:tcW w:w="468" w:type="dxa"/>
            <w:tcBorders>
              <w:left w:val="single" w:sz="18" w:space="0" w:color="auto"/>
            </w:tcBorders>
          </w:tcPr>
          <w:p w14:paraId="38B0D64A" w14:textId="77777777" w:rsidR="005925E9" w:rsidRDefault="005925E9" w:rsidP="00BB136E">
            <w:pPr>
              <w:numPr>
                <w:ilvl w:val="0"/>
                <w:numId w:val="40"/>
              </w:numPr>
              <w:bidi/>
              <w:ind w:right="0"/>
              <w:rPr>
                <w:rFonts w:ascii="Times New Roman" w:hAnsi="Times New Roman"/>
              </w:rPr>
            </w:pPr>
          </w:p>
        </w:tc>
        <w:tc>
          <w:tcPr>
            <w:tcW w:w="1561" w:type="dxa"/>
          </w:tcPr>
          <w:p w14:paraId="7319AA13" w14:textId="77777777" w:rsidR="005925E9" w:rsidRDefault="005925E9" w:rsidP="00BB136E">
            <w:pPr>
              <w:bidi/>
              <w:spacing w:line="300" w:lineRule="exact"/>
              <w:rPr>
                <w:rFonts w:ascii="Times New Roman" w:hAnsi="Times New Roman"/>
                <w:sz w:val="24"/>
                <w:szCs w:val="24"/>
              </w:rPr>
            </w:pPr>
          </w:p>
        </w:tc>
        <w:tc>
          <w:tcPr>
            <w:tcW w:w="1316" w:type="dxa"/>
          </w:tcPr>
          <w:p w14:paraId="3A9E88E6" w14:textId="77777777" w:rsidR="005925E9" w:rsidRDefault="005925E9" w:rsidP="00BB136E">
            <w:pPr>
              <w:bidi/>
              <w:spacing w:line="300" w:lineRule="exact"/>
              <w:rPr>
                <w:rFonts w:ascii="Times New Roman" w:hAnsi="Times New Roman"/>
                <w:sz w:val="24"/>
                <w:szCs w:val="24"/>
              </w:rPr>
            </w:pPr>
          </w:p>
        </w:tc>
        <w:tc>
          <w:tcPr>
            <w:tcW w:w="1336" w:type="dxa"/>
          </w:tcPr>
          <w:p w14:paraId="6EF6ABE7" w14:textId="77777777" w:rsidR="005925E9" w:rsidRDefault="005925E9" w:rsidP="00BB136E">
            <w:pPr>
              <w:bidi/>
              <w:spacing w:line="300" w:lineRule="exact"/>
              <w:rPr>
                <w:rFonts w:ascii="Times New Roman" w:hAnsi="Times New Roman"/>
                <w:sz w:val="24"/>
                <w:szCs w:val="24"/>
              </w:rPr>
            </w:pPr>
          </w:p>
        </w:tc>
        <w:tc>
          <w:tcPr>
            <w:tcW w:w="1490" w:type="dxa"/>
          </w:tcPr>
          <w:p w14:paraId="082DC0A5" w14:textId="77777777" w:rsidR="005925E9" w:rsidRDefault="005925E9" w:rsidP="00BB136E">
            <w:pPr>
              <w:bidi/>
              <w:spacing w:line="300" w:lineRule="exact"/>
              <w:rPr>
                <w:rFonts w:ascii="Times New Roman" w:hAnsi="Times New Roman"/>
                <w:sz w:val="24"/>
                <w:szCs w:val="24"/>
              </w:rPr>
            </w:pPr>
          </w:p>
        </w:tc>
        <w:tc>
          <w:tcPr>
            <w:tcW w:w="1318" w:type="dxa"/>
          </w:tcPr>
          <w:p w14:paraId="5E443A01"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7A721DD0" w14:textId="77777777" w:rsidR="005925E9" w:rsidRDefault="005925E9" w:rsidP="00BB136E">
            <w:pPr>
              <w:bidi/>
              <w:spacing w:line="300" w:lineRule="exact"/>
              <w:rPr>
                <w:rFonts w:ascii="Times New Roman" w:hAnsi="Times New Roman"/>
                <w:sz w:val="24"/>
                <w:szCs w:val="24"/>
              </w:rPr>
            </w:pPr>
          </w:p>
        </w:tc>
      </w:tr>
      <w:tr w:rsidR="005925E9" w14:paraId="2546FC92" w14:textId="77777777" w:rsidTr="00BB136E">
        <w:trPr>
          <w:trHeight w:val="1418"/>
        </w:trPr>
        <w:tc>
          <w:tcPr>
            <w:tcW w:w="468" w:type="dxa"/>
            <w:tcBorders>
              <w:left w:val="single" w:sz="18" w:space="0" w:color="auto"/>
            </w:tcBorders>
          </w:tcPr>
          <w:p w14:paraId="0E4358D5" w14:textId="77777777" w:rsidR="005925E9" w:rsidRDefault="005925E9" w:rsidP="00BB136E">
            <w:pPr>
              <w:numPr>
                <w:ilvl w:val="0"/>
                <w:numId w:val="40"/>
              </w:numPr>
              <w:bidi/>
              <w:ind w:right="0"/>
              <w:rPr>
                <w:rFonts w:ascii="Times New Roman" w:hAnsi="Times New Roman"/>
              </w:rPr>
            </w:pPr>
          </w:p>
        </w:tc>
        <w:tc>
          <w:tcPr>
            <w:tcW w:w="1561" w:type="dxa"/>
          </w:tcPr>
          <w:p w14:paraId="48B3A5EA" w14:textId="77777777" w:rsidR="005925E9" w:rsidRDefault="005925E9" w:rsidP="00BB136E">
            <w:pPr>
              <w:bidi/>
              <w:spacing w:line="300" w:lineRule="exact"/>
              <w:rPr>
                <w:rFonts w:ascii="Times New Roman" w:hAnsi="Times New Roman"/>
                <w:sz w:val="24"/>
                <w:szCs w:val="24"/>
              </w:rPr>
            </w:pPr>
          </w:p>
        </w:tc>
        <w:tc>
          <w:tcPr>
            <w:tcW w:w="1316" w:type="dxa"/>
          </w:tcPr>
          <w:p w14:paraId="2EF0E73D" w14:textId="77777777" w:rsidR="005925E9" w:rsidRDefault="005925E9" w:rsidP="00BB136E">
            <w:pPr>
              <w:bidi/>
              <w:spacing w:line="300" w:lineRule="exact"/>
              <w:rPr>
                <w:rFonts w:ascii="Times New Roman" w:hAnsi="Times New Roman"/>
                <w:sz w:val="24"/>
                <w:szCs w:val="24"/>
              </w:rPr>
            </w:pPr>
          </w:p>
        </w:tc>
        <w:tc>
          <w:tcPr>
            <w:tcW w:w="1336" w:type="dxa"/>
          </w:tcPr>
          <w:p w14:paraId="6AE3D1D8" w14:textId="77777777" w:rsidR="005925E9" w:rsidRDefault="005925E9" w:rsidP="00BB136E">
            <w:pPr>
              <w:bidi/>
              <w:spacing w:line="300" w:lineRule="exact"/>
              <w:rPr>
                <w:rFonts w:ascii="Times New Roman" w:hAnsi="Times New Roman"/>
                <w:sz w:val="24"/>
                <w:szCs w:val="24"/>
              </w:rPr>
            </w:pPr>
          </w:p>
        </w:tc>
        <w:tc>
          <w:tcPr>
            <w:tcW w:w="1490" w:type="dxa"/>
          </w:tcPr>
          <w:p w14:paraId="40F63EA2" w14:textId="77777777" w:rsidR="005925E9" w:rsidRDefault="005925E9" w:rsidP="00BB136E">
            <w:pPr>
              <w:bidi/>
              <w:spacing w:line="300" w:lineRule="exact"/>
              <w:rPr>
                <w:rFonts w:ascii="Times New Roman" w:hAnsi="Times New Roman"/>
                <w:sz w:val="24"/>
                <w:szCs w:val="24"/>
              </w:rPr>
            </w:pPr>
          </w:p>
        </w:tc>
        <w:tc>
          <w:tcPr>
            <w:tcW w:w="1318" w:type="dxa"/>
          </w:tcPr>
          <w:p w14:paraId="41CDADB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A8ED9D2" w14:textId="77777777" w:rsidR="005925E9" w:rsidRDefault="005925E9" w:rsidP="00BB136E">
            <w:pPr>
              <w:bidi/>
              <w:spacing w:line="300" w:lineRule="exact"/>
              <w:rPr>
                <w:rFonts w:ascii="Times New Roman" w:hAnsi="Times New Roman"/>
                <w:sz w:val="24"/>
                <w:szCs w:val="24"/>
              </w:rPr>
            </w:pPr>
          </w:p>
        </w:tc>
      </w:tr>
      <w:tr w:rsidR="005925E9" w14:paraId="742C3AE1" w14:textId="77777777" w:rsidTr="00BB136E">
        <w:trPr>
          <w:trHeight w:val="1418"/>
        </w:trPr>
        <w:tc>
          <w:tcPr>
            <w:tcW w:w="468" w:type="dxa"/>
            <w:tcBorders>
              <w:left w:val="single" w:sz="18" w:space="0" w:color="auto"/>
              <w:bottom w:val="single" w:sz="18" w:space="0" w:color="auto"/>
            </w:tcBorders>
          </w:tcPr>
          <w:p w14:paraId="2F54381E"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CF9B0E3"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2203D41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07EBAE0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780F7B2"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29AB52BD"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2C91E5DE" w14:textId="77777777" w:rsidR="005925E9" w:rsidRDefault="005925E9" w:rsidP="00BB136E">
            <w:pPr>
              <w:bidi/>
              <w:spacing w:line="300" w:lineRule="exact"/>
              <w:rPr>
                <w:rFonts w:ascii="Times New Roman" w:hAnsi="Times New Roman"/>
                <w:sz w:val="24"/>
                <w:szCs w:val="24"/>
              </w:rPr>
            </w:pPr>
          </w:p>
        </w:tc>
      </w:tr>
    </w:tbl>
    <w:p w14:paraId="5FDBC3A5" w14:textId="77777777" w:rsidR="005925E9" w:rsidRDefault="005925E9" w:rsidP="005925E9">
      <w:pPr>
        <w:bidi/>
        <w:spacing w:line="300" w:lineRule="exact"/>
        <w:ind w:left="720"/>
        <w:rPr>
          <w:rFonts w:ascii="Times New Roman" w:hAnsi="Times New Roman"/>
          <w:sz w:val="24"/>
          <w:szCs w:val="24"/>
          <w:rtl/>
        </w:rPr>
      </w:pPr>
    </w:p>
    <w:p w14:paraId="0CED7F2A" w14:textId="77777777" w:rsidR="005925E9" w:rsidRDefault="005925E9" w:rsidP="005925E9">
      <w:pPr>
        <w:bidi/>
        <w:spacing w:line="300" w:lineRule="exact"/>
        <w:ind w:left="720"/>
        <w:rPr>
          <w:rFonts w:ascii="Times New Roman" w:hAnsi="Times New Roman"/>
          <w:sz w:val="24"/>
          <w:szCs w:val="24"/>
          <w:rtl/>
        </w:rPr>
      </w:pPr>
    </w:p>
    <w:p w14:paraId="0E342928" w14:textId="77777777" w:rsidR="005925E9" w:rsidRDefault="005925E9" w:rsidP="005925E9">
      <w:pPr>
        <w:bidi/>
        <w:spacing w:line="300" w:lineRule="exact"/>
        <w:ind w:left="720"/>
        <w:rPr>
          <w:rFonts w:ascii="Times New Roman" w:hAnsi="Times New Roman"/>
          <w:sz w:val="24"/>
          <w:szCs w:val="24"/>
          <w:rtl/>
        </w:rPr>
      </w:pPr>
    </w:p>
    <w:p w14:paraId="7AEAAD8B" w14:textId="77777777" w:rsidR="005925E9" w:rsidRDefault="005925E9" w:rsidP="005925E9">
      <w:pPr>
        <w:bidi/>
        <w:spacing w:line="300" w:lineRule="exact"/>
        <w:ind w:left="720"/>
        <w:rPr>
          <w:rFonts w:ascii="Times New Roman" w:hAnsi="Times New Roman"/>
          <w:sz w:val="24"/>
          <w:szCs w:val="24"/>
          <w:rtl/>
        </w:rPr>
      </w:pPr>
    </w:p>
    <w:p w14:paraId="18B5BC1C" w14:textId="77777777" w:rsidR="005925E9" w:rsidRDefault="005925E9" w:rsidP="005925E9">
      <w:pPr>
        <w:bidi/>
        <w:spacing w:line="300" w:lineRule="exact"/>
        <w:ind w:left="720"/>
        <w:rPr>
          <w:rFonts w:ascii="Times New Roman" w:hAnsi="Times New Roman"/>
          <w:sz w:val="24"/>
          <w:szCs w:val="24"/>
          <w:rtl/>
        </w:rPr>
      </w:pPr>
    </w:p>
    <w:p w14:paraId="0B4B5648" w14:textId="77777777" w:rsidR="005925E9" w:rsidRDefault="005925E9" w:rsidP="005925E9">
      <w:pPr>
        <w:bidi/>
        <w:spacing w:line="300" w:lineRule="exact"/>
        <w:ind w:left="720"/>
        <w:rPr>
          <w:rFonts w:ascii="Times New Roman" w:hAnsi="Times New Roman"/>
          <w:sz w:val="24"/>
          <w:szCs w:val="24"/>
          <w:rtl/>
        </w:rPr>
      </w:pPr>
    </w:p>
    <w:p w14:paraId="6439AC92" w14:textId="77777777" w:rsidR="005925E9" w:rsidRDefault="005925E9" w:rsidP="005925E9">
      <w:pPr>
        <w:bidi/>
        <w:spacing w:line="300" w:lineRule="exact"/>
        <w:ind w:left="720"/>
        <w:rPr>
          <w:rFonts w:ascii="Times New Roman" w:hAnsi="Times New Roman"/>
          <w:sz w:val="24"/>
          <w:szCs w:val="24"/>
          <w:rtl/>
        </w:rPr>
      </w:pPr>
    </w:p>
    <w:p w14:paraId="139E4185" w14:textId="77777777" w:rsidR="005925E9" w:rsidRDefault="005925E9" w:rsidP="005925E9">
      <w:pPr>
        <w:bidi/>
        <w:spacing w:line="300" w:lineRule="exact"/>
        <w:ind w:left="720"/>
        <w:rPr>
          <w:rFonts w:ascii="Times New Roman" w:hAnsi="Times New Roman"/>
          <w:sz w:val="24"/>
          <w:szCs w:val="24"/>
          <w:rtl/>
        </w:rPr>
      </w:pPr>
    </w:p>
    <w:p w14:paraId="3944550C" w14:textId="77777777" w:rsidR="005925E9" w:rsidRDefault="005925E9" w:rsidP="005925E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925E9" w14:paraId="3747AA06" w14:textId="77777777" w:rsidTr="00BB136E">
        <w:tc>
          <w:tcPr>
            <w:tcW w:w="2181" w:type="dxa"/>
          </w:tcPr>
          <w:p w14:paraId="0D7F7D03" w14:textId="77777777" w:rsidR="005925E9" w:rsidRDefault="005925E9" w:rsidP="00BB136E">
            <w:pPr>
              <w:bidi/>
              <w:jc w:val="both"/>
              <w:rPr>
                <w:color w:val="000000"/>
                <w:rtl/>
              </w:rPr>
            </w:pPr>
          </w:p>
          <w:p w14:paraId="6EEB92C9" w14:textId="77777777" w:rsidR="005925E9" w:rsidRDefault="005925E9" w:rsidP="00BB136E">
            <w:pPr>
              <w:bidi/>
              <w:jc w:val="both"/>
              <w:rPr>
                <w:color w:val="000000"/>
              </w:rPr>
            </w:pPr>
          </w:p>
        </w:tc>
        <w:tc>
          <w:tcPr>
            <w:tcW w:w="4056" w:type="dxa"/>
          </w:tcPr>
          <w:p w14:paraId="5E6B19C9" w14:textId="77777777" w:rsidR="005925E9" w:rsidRDefault="005925E9" w:rsidP="00BB136E">
            <w:pPr>
              <w:bidi/>
              <w:jc w:val="both"/>
              <w:rPr>
                <w:color w:val="000000"/>
              </w:rPr>
            </w:pPr>
          </w:p>
        </w:tc>
        <w:tc>
          <w:tcPr>
            <w:tcW w:w="3618" w:type="dxa"/>
          </w:tcPr>
          <w:p w14:paraId="4DC91C18" w14:textId="77777777" w:rsidR="005925E9" w:rsidRDefault="005925E9" w:rsidP="00BB136E">
            <w:pPr>
              <w:bidi/>
              <w:jc w:val="both"/>
              <w:rPr>
                <w:color w:val="000000"/>
              </w:rPr>
            </w:pPr>
          </w:p>
        </w:tc>
      </w:tr>
      <w:tr w:rsidR="005925E9" w14:paraId="0A1901E7" w14:textId="77777777" w:rsidTr="00BB136E">
        <w:tc>
          <w:tcPr>
            <w:tcW w:w="2181" w:type="dxa"/>
            <w:shd w:val="pct5" w:color="auto" w:fill="auto"/>
          </w:tcPr>
          <w:p w14:paraId="535271D5" w14:textId="77777777" w:rsidR="005925E9" w:rsidRDefault="005925E9" w:rsidP="00BB136E">
            <w:pPr>
              <w:bidi/>
              <w:jc w:val="center"/>
              <w:rPr>
                <w:color w:val="000000"/>
              </w:rPr>
            </w:pPr>
            <w:r>
              <w:rPr>
                <w:rFonts w:hint="cs"/>
                <w:color w:val="000000"/>
                <w:rtl/>
              </w:rPr>
              <w:t>תאריך</w:t>
            </w:r>
          </w:p>
        </w:tc>
        <w:tc>
          <w:tcPr>
            <w:tcW w:w="4056" w:type="dxa"/>
            <w:shd w:val="pct5" w:color="auto" w:fill="auto"/>
          </w:tcPr>
          <w:p w14:paraId="1CE5E76D" w14:textId="77777777" w:rsidR="005925E9" w:rsidRDefault="005925E9" w:rsidP="00BB136E">
            <w:pPr>
              <w:bidi/>
              <w:jc w:val="center"/>
              <w:rPr>
                <w:color w:val="000000"/>
              </w:rPr>
            </w:pPr>
            <w:r>
              <w:rPr>
                <w:rFonts w:hint="cs"/>
                <w:rtl/>
              </w:rPr>
              <w:t>שם מלא של מורשי החתימה של המציע</w:t>
            </w:r>
          </w:p>
        </w:tc>
        <w:tc>
          <w:tcPr>
            <w:tcW w:w="3618" w:type="dxa"/>
            <w:shd w:val="pct5" w:color="auto" w:fill="auto"/>
          </w:tcPr>
          <w:p w14:paraId="3AEBFB6B" w14:textId="77777777" w:rsidR="005925E9" w:rsidRDefault="005925E9" w:rsidP="00BB136E">
            <w:pPr>
              <w:bidi/>
              <w:jc w:val="center"/>
              <w:rPr>
                <w:color w:val="000000"/>
              </w:rPr>
            </w:pPr>
            <w:r>
              <w:rPr>
                <w:rFonts w:hint="cs"/>
                <w:color w:val="000000"/>
                <w:rtl/>
              </w:rPr>
              <w:t>חתימה וחותמת המציע</w:t>
            </w:r>
          </w:p>
        </w:tc>
      </w:tr>
    </w:tbl>
    <w:p w14:paraId="7C6AC013" w14:textId="77777777" w:rsidR="005925E9" w:rsidRDefault="005925E9" w:rsidP="005925E9">
      <w:pPr>
        <w:jc w:val="right"/>
        <w:rPr>
          <w:rFonts w:cs="Miriam"/>
          <w:sz w:val="16"/>
          <w:rtl/>
        </w:rPr>
      </w:pPr>
    </w:p>
    <w:p w14:paraId="29342D0F" w14:textId="0DBAAD2F" w:rsidR="009C4296" w:rsidRPr="00437130" w:rsidRDefault="006E4120" w:rsidP="00F94879">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0" w:name="_Toc109738545"/>
      <w:bookmarkStart w:id="181" w:name="_Toc148364006"/>
      <w:r w:rsidR="009C4296" w:rsidRPr="00830429">
        <w:rPr>
          <w:rFonts w:ascii="Times New Roman" w:hAnsi="Times New Roman" w:hint="cs"/>
          <w:b/>
          <w:bCs/>
          <w:sz w:val="34"/>
          <w:szCs w:val="32"/>
          <w:rtl/>
        </w:rPr>
        <w:lastRenderedPageBreak/>
        <w:t>נספח ב'</w:t>
      </w:r>
      <w:r w:rsidR="009C4296">
        <w:rPr>
          <w:rFonts w:ascii="Times New Roman" w:hAnsi="Times New Roman" w:hint="cs"/>
          <w:b/>
          <w:bCs/>
          <w:sz w:val="34"/>
          <w:szCs w:val="32"/>
          <w:rtl/>
        </w:rPr>
        <w:t>1</w:t>
      </w:r>
      <w:r w:rsidR="00F94879">
        <w:rPr>
          <w:rFonts w:ascii="Times New Roman" w:hAnsi="Times New Roman" w:hint="cs"/>
          <w:b/>
          <w:bCs/>
          <w:sz w:val="34"/>
          <w:szCs w:val="32"/>
          <w:rtl/>
        </w:rPr>
        <w:t>5</w:t>
      </w:r>
      <w:r w:rsidR="009C4296">
        <w:rPr>
          <w:rFonts w:ascii="Times New Roman" w:hAnsi="Times New Roman" w:hint="cs"/>
          <w:b/>
          <w:bCs/>
          <w:sz w:val="34"/>
          <w:szCs w:val="32"/>
          <w:rtl/>
        </w:rPr>
        <w:t xml:space="preserve"> ערבות הצעה</w:t>
      </w:r>
      <w:bookmarkEnd w:id="180"/>
      <w:bookmarkEnd w:id="181"/>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3191B58E" w14:textId="77777777" w:rsidR="009C4296" w:rsidRDefault="009C4296" w:rsidP="009C4296">
      <w:pPr>
        <w:bidi/>
        <w:ind w:left="720"/>
        <w:jc w:val="center"/>
        <w:rPr>
          <w:rFonts w:ascii="Times New Roman" w:hAnsi="Times New Roman"/>
          <w:b/>
          <w:bCs/>
          <w:szCs w:val="28"/>
          <w:u w:val="single"/>
          <w:rtl/>
        </w:rPr>
      </w:pPr>
    </w:p>
    <w:p w14:paraId="3DEED0AB" w14:textId="77777777" w:rsidR="009C4296" w:rsidRDefault="009C4296" w:rsidP="009C4296">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0DC7FFEC" w14:textId="77777777" w:rsidR="009C4296" w:rsidRDefault="009C4296" w:rsidP="009C4296">
      <w:pPr>
        <w:bidi/>
        <w:ind w:left="720"/>
        <w:jc w:val="center"/>
        <w:rPr>
          <w:rFonts w:ascii="Times New Roman" w:hAnsi="Times New Roman"/>
          <w:b/>
          <w:bCs/>
          <w:szCs w:val="28"/>
          <w:u w:val="single"/>
          <w:rtl/>
        </w:rPr>
      </w:pPr>
    </w:p>
    <w:p w14:paraId="4CB1C55E" w14:textId="77777777" w:rsidR="009C4296" w:rsidRDefault="009C4296" w:rsidP="009C4296">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5AED8FAC" w14:textId="77777777" w:rsidR="009C4296" w:rsidRDefault="009C4296" w:rsidP="009C4296">
      <w:pPr>
        <w:bidi/>
        <w:ind w:left="720"/>
        <w:rPr>
          <w:rFonts w:ascii="Times New Roman" w:hAnsi="Times New Roman"/>
          <w:szCs w:val="28"/>
          <w:rtl/>
        </w:rPr>
      </w:pPr>
    </w:p>
    <w:p w14:paraId="66ADA23B" w14:textId="77777777" w:rsidR="009C4296" w:rsidRDefault="00000000" w:rsidP="009C4296">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7B972C8F">
          <v:rect id="_x0000_s1489" style="position:absolute;left:0;text-align:left;margin-left:425.6pt;margin-top:14.2pt;width:19.5pt;height:15.9pt;z-index:7"/>
        </w:pict>
      </w:r>
    </w:p>
    <w:p w14:paraId="2E35AF17" w14:textId="77777777" w:rsidR="009C4296" w:rsidRDefault="009C4296" w:rsidP="009C4296">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C8AD048"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71956B46">
          <v:rect id="_x0000_s1490" style="position:absolute;left:0;text-align:left;margin-left:425.6pt;margin-top:11.6pt;width:19.5pt;height:15.9pt;z-index:8"/>
        </w:pict>
      </w:r>
    </w:p>
    <w:p w14:paraId="54654C92"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4D3764E4"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0C414A0E">
          <v:rect id="_x0000_s1491" style="position:absolute;left:0;text-align:left;margin-left:425.6pt;margin-top:10.15pt;width:19.5pt;height:15.9pt;z-index:9"/>
        </w:pict>
      </w:r>
    </w:p>
    <w:p w14:paraId="61264F39"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15BA3A17" w14:textId="77777777" w:rsidR="009C4296" w:rsidRDefault="009C4296" w:rsidP="009C4296">
      <w:pPr>
        <w:bidi/>
        <w:ind w:left="720"/>
        <w:rPr>
          <w:rFonts w:ascii="Times New Roman" w:hAnsi="Times New Roman"/>
          <w:rtl/>
        </w:rPr>
      </w:pPr>
    </w:p>
    <w:p w14:paraId="24534BEA" w14:textId="77777777" w:rsidR="009C4296" w:rsidRDefault="009C4296" w:rsidP="009C4296">
      <w:pPr>
        <w:bidi/>
        <w:ind w:left="720"/>
        <w:rPr>
          <w:rFonts w:ascii="Times New Roman" w:hAnsi="Times New Roman"/>
          <w:rtl/>
        </w:rPr>
      </w:pPr>
    </w:p>
    <w:p w14:paraId="2A941565" w14:textId="77777777" w:rsidR="009C4296" w:rsidRDefault="009C4296" w:rsidP="009C4296">
      <w:pPr>
        <w:bidi/>
        <w:ind w:left="720"/>
        <w:rPr>
          <w:rFonts w:ascii="Times New Roman" w:hAnsi="Times New Roman"/>
          <w:rtl/>
        </w:rPr>
      </w:pPr>
    </w:p>
    <w:p w14:paraId="0E057ED0" w14:textId="77777777" w:rsidR="009C4296" w:rsidRDefault="009C4296" w:rsidP="009C4296">
      <w:pPr>
        <w:bidi/>
        <w:ind w:left="720"/>
        <w:rPr>
          <w:rFonts w:ascii="Times New Roman" w:hAnsi="Times New Roman"/>
          <w:rtl/>
        </w:rPr>
      </w:pPr>
    </w:p>
    <w:p w14:paraId="03DEB11B" w14:textId="77777777" w:rsidR="009C4296" w:rsidRDefault="009C4296" w:rsidP="009C4296">
      <w:pPr>
        <w:bidi/>
        <w:ind w:left="720"/>
        <w:rPr>
          <w:rFonts w:ascii="Times New Roman" w:hAnsi="Times New Roman"/>
          <w:rtl/>
        </w:rPr>
      </w:pPr>
    </w:p>
    <w:p w14:paraId="113D0D7D" w14:textId="77777777" w:rsidR="009C4296" w:rsidRDefault="009C4296" w:rsidP="009C4296">
      <w:pPr>
        <w:bidi/>
        <w:ind w:left="720"/>
        <w:rPr>
          <w:rFonts w:ascii="Times New Roman" w:hAnsi="Times New Roman"/>
          <w:rtl/>
        </w:rPr>
      </w:pPr>
    </w:p>
    <w:p w14:paraId="6E3B1C1F" w14:textId="77777777" w:rsidR="009C4296" w:rsidRDefault="009C4296" w:rsidP="009C4296">
      <w:pPr>
        <w:bidi/>
        <w:ind w:left="720"/>
        <w:rPr>
          <w:rFonts w:ascii="Times New Roman" w:hAnsi="Times New Roman"/>
          <w:rtl/>
        </w:rPr>
      </w:pPr>
    </w:p>
    <w:p w14:paraId="6CB2B570" w14:textId="77777777" w:rsidR="009C4296" w:rsidRDefault="009C4296" w:rsidP="009C4296">
      <w:pPr>
        <w:bidi/>
        <w:ind w:left="720"/>
        <w:rPr>
          <w:rFonts w:ascii="Times New Roman" w:hAnsi="Times New Roman"/>
          <w:rtl/>
        </w:rPr>
      </w:pPr>
    </w:p>
    <w:p w14:paraId="1EE78459" w14:textId="77777777" w:rsidR="009C4296" w:rsidRDefault="009C4296" w:rsidP="009C4296">
      <w:pPr>
        <w:bidi/>
        <w:ind w:left="720"/>
        <w:rPr>
          <w:rFonts w:ascii="Times New Roman" w:hAnsi="Times New Roman"/>
          <w:rtl/>
        </w:rPr>
      </w:pPr>
    </w:p>
    <w:p w14:paraId="32CD0B25" w14:textId="77777777" w:rsidR="009C4296" w:rsidRDefault="009C4296" w:rsidP="009C4296">
      <w:pPr>
        <w:bidi/>
        <w:ind w:left="720"/>
        <w:rPr>
          <w:rFonts w:ascii="Times New Roman" w:hAnsi="Times New Roman"/>
          <w:rtl/>
        </w:rPr>
      </w:pPr>
    </w:p>
    <w:p w14:paraId="7F3168D9" w14:textId="77777777" w:rsidR="009C4296" w:rsidRDefault="009C4296" w:rsidP="009C4296">
      <w:pPr>
        <w:bidi/>
        <w:ind w:left="720"/>
        <w:rPr>
          <w:rFonts w:ascii="Times New Roman" w:hAnsi="Times New Roman"/>
          <w:rtl/>
        </w:rPr>
      </w:pPr>
    </w:p>
    <w:p w14:paraId="259047F1" w14:textId="77777777" w:rsidR="009C4296" w:rsidRDefault="009C4296" w:rsidP="009C4296">
      <w:pPr>
        <w:bidi/>
        <w:ind w:left="720"/>
        <w:rPr>
          <w:rFonts w:ascii="Times New Roman" w:hAnsi="Times New Roman"/>
          <w:rtl/>
        </w:rPr>
      </w:pPr>
    </w:p>
    <w:p w14:paraId="2B24ACD0" w14:textId="77777777" w:rsidR="009C4296" w:rsidRDefault="009C4296" w:rsidP="009C4296">
      <w:pPr>
        <w:bidi/>
        <w:ind w:left="720"/>
        <w:rPr>
          <w:rFonts w:ascii="Times New Roman" w:hAnsi="Times New Roman"/>
          <w:rtl/>
        </w:rPr>
      </w:pPr>
    </w:p>
    <w:p w14:paraId="39066D3F" w14:textId="77777777" w:rsidR="009C4296" w:rsidRDefault="009C4296" w:rsidP="009C4296">
      <w:pPr>
        <w:bidi/>
        <w:ind w:left="720"/>
        <w:rPr>
          <w:rFonts w:ascii="Times New Roman" w:hAnsi="Times New Roman"/>
          <w:rtl/>
        </w:rPr>
      </w:pPr>
    </w:p>
    <w:p w14:paraId="4699E0E1" w14:textId="77777777" w:rsidR="009C4296" w:rsidRDefault="009C4296" w:rsidP="009C4296">
      <w:pPr>
        <w:bidi/>
        <w:ind w:left="720"/>
        <w:rPr>
          <w:rFonts w:ascii="Times New Roman" w:hAnsi="Times New Roman"/>
          <w:rtl/>
        </w:rPr>
      </w:pPr>
    </w:p>
    <w:p w14:paraId="1854ED29" w14:textId="77777777" w:rsidR="009C4296" w:rsidRDefault="009C4296" w:rsidP="009C4296">
      <w:pPr>
        <w:bidi/>
        <w:ind w:left="720"/>
        <w:rPr>
          <w:rFonts w:ascii="Times New Roman" w:hAnsi="Times New Roman"/>
          <w:rtl/>
        </w:rPr>
      </w:pPr>
    </w:p>
    <w:p w14:paraId="0D1AF412" w14:textId="77777777" w:rsidR="009C4296" w:rsidRDefault="009C4296" w:rsidP="009C4296">
      <w:pPr>
        <w:bidi/>
        <w:ind w:left="720"/>
        <w:rPr>
          <w:rFonts w:ascii="Times New Roman" w:hAnsi="Times New Roman"/>
          <w:rtl/>
        </w:rPr>
      </w:pPr>
    </w:p>
    <w:p w14:paraId="5E121687" w14:textId="77777777" w:rsidR="009C4296" w:rsidRDefault="009C4296" w:rsidP="009C4296">
      <w:pPr>
        <w:bidi/>
        <w:ind w:left="720"/>
        <w:rPr>
          <w:rFonts w:ascii="Times New Roman" w:hAnsi="Times New Roman"/>
          <w:rtl/>
        </w:rPr>
      </w:pPr>
    </w:p>
    <w:p w14:paraId="76F71786" w14:textId="77777777" w:rsidR="009C4296" w:rsidRDefault="009C4296" w:rsidP="009C4296">
      <w:pPr>
        <w:bidi/>
        <w:ind w:left="720"/>
        <w:rPr>
          <w:rFonts w:ascii="Times New Roman" w:hAnsi="Times New Roman"/>
          <w:rtl/>
        </w:rPr>
      </w:pPr>
    </w:p>
    <w:p w14:paraId="004E71C2" w14:textId="77777777" w:rsidR="009C4296" w:rsidRDefault="009C4296" w:rsidP="009C4296">
      <w:pPr>
        <w:bidi/>
        <w:ind w:left="720"/>
        <w:rPr>
          <w:rFonts w:ascii="Times New Roman" w:hAnsi="Times New Roman"/>
          <w:rtl/>
        </w:rPr>
      </w:pPr>
    </w:p>
    <w:p w14:paraId="5C6EDF8A" w14:textId="77777777" w:rsidR="009C4296" w:rsidRDefault="009C4296" w:rsidP="009C4296">
      <w:pPr>
        <w:bidi/>
        <w:ind w:left="720"/>
        <w:rPr>
          <w:rFonts w:ascii="Times New Roman" w:hAnsi="Times New Roman"/>
          <w:rtl/>
        </w:rPr>
      </w:pPr>
    </w:p>
    <w:p w14:paraId="24829697" w14:textId="77777777" w:rsidR="009C4296" w:rsidRDefault="009C4296" w:rsidP="009C4296">
      <w:pPr>
        <w:bidi/>
        <w:ind w:left="720"/>
        <w:rPr>
          <w:rFonts w:ascii="Times New Roman" w:hAnsi="Times New Roman"/>
          <w:rtl/>
        </w:rPr>
      </w:pPr>
    </w:p>
    <w:p w14:paraId="40D7DE78" w14:textId="77777777" w:rsidR="009C4296" w:rsidRDefault="009C4296" w:rsidP="009C4296">
      <w:pPr>
        <w:bidi/>
        <w:ind w:left="720"/>
        <w:rPr>
          <w:rFonts w:ascii="Times New Roman" w:hAnsi="Times New Roman"/>
          <w:rtl/>
        </w:rPr>
      </w:pPr>
    </w:p>
    <w:p w14:paraId="347E839A" w14:textId="77777777" w:rsidR="009C4296" w:rsidRDefault="009C4296" w:rsidP="009C4296">
      <w:pPr>
        <w:bidi/>
        <w:ind w:left="720"/>
        <w:rPr>
          <w:rFonts w:ascii="Times New Roman" w:hAnsi="Times New Roman"/>
          <w:rtl/>
        </w:rPr>
      </w:pPr>
    </w:p>
    <w:p w14:paraId="748B74E6" w14:textId="77777777" w:rsidR="009C4296" w:rsidRDefault="009C4296" w:rsidP="009C4296">
      <w:pPr>
        <w:bidi/>
        <w:ind w:left="720"/>
        <w:rPr>
          <w:rFonts w:ascii="Times New Roman" w:hAnsi="Times New Roman"/>
          <w:rtl/>
        </w:rPr>
      </w:pPr>
    </w:p>
    <w:p w14:paraId="2510801C" w14:textId="77777777" w:rsidR="009C4296" w:rsidRDefault="009C4296" w:rsidP="009C4296">
      <w:pPr>
        <w:bidi/>
        <w:ind w:left="720"/>
        <w:rPr>
          <w:rFonts w:ascii="Times New Roman" w:hAnsi="Times New Roman"/>
          <w:rtl/>
        </w:rPr>
      </w:pPr>
    </w:p>
    <w:p w14:paraId="050F8306" w14:textId="77777777" w:rsidR="009C4296" w:rsidRDefault="009C4296" w:rsidP="009C4296">
      <w:pPr>
        <w:bidi/>
        <w:ind w:left="720"/>
        <w:rPr>
          <w:rFonts w:ascii="Times New Roman" w:hAnsi="Times New Roman"/>
          <w:rtl/>
        </w:rPr>
      </w:pPr>
    </w:p>
    <w:p w14:paraId="3F223048" w14:textId="77777777" w:rsidR="009C4296" w:rsidRDefault="009C4296" w:rsidP="009C4296">
      <w:pPr>
        <w:bidi/>
        <w:ind w:left="720"/>
        <w:rPr>
          <w:rFonts w:ascii="Times New Roman" w:hAnsi="Times New Roman"/>
          <w:rtl/>
        </w:rPr>
      </w:pPr>
    </w:p>
    <w:p w14:paraId="1DA30F5A" w14:textId="77777777" w:rsidR="009C4296" w:rsidRDefault="009C4296" w:rsidP="009C4296">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D9287F4" w14:textId="77777777" w:rsidTr="00E62B9A">
        <w:tc>
          <w:tcPr>
            <w:tcW w:w="2181" w:type="dxa"/>
          </w:tcPr>
          <w:p w14:paraId="1390B754" w14:textId="77777777" w:rsidR="009C4296" w:rsidRDefault="009C4296" w:rsidP="00E62B9A">
            <w:pPr>
              <w:bidi/>
              <w:jc w:val="both"/>
              <w:rPr>
                <w:color w:val="000000"/>
                <w:rtl/>
              </w:rPr>
            </w:pPr>
          </w:p>
          <w:p w14:paraId="31D5DDDE" w14:textId="77777777" w:rsidR="009C4296" w:rsidRDefault="009C4296" w:rsidP="00E62B9A">
            <w:pPr>
              <w:bidi/>
              <w:jc w:val="both"/>
              <w:rPr>
                <w:color w:val="000000"/>
              </w:rPr>
            </w:pPr>
          </w:p>
        </w:tc>
        <w:tc>
          <w:tcPr>
            <w:tcW w:w="4056" w:type="dxa"/>
          </w:tcPr>
          <w:p w14:paraId="74AD6B02" w14:textId="77777777" w:rsidR="009C4296" w:rsidRDefault="009C4296" w:rsidP="00E62B9A">
            <w:pPr>
              <w:bidi/>
              <w:jc w:val="both"/>
              <w:rPr>
                <w:color w:val="000000"/>
              </w:rPr>
            </w:pPr>
          </w:p>
        </w:tc>
        <w:tc>
          <w:tcPr>
            <w:tcW w:w="3618" w:type="dxa"/>
          </w:tcPr>
          <w:p w14:paraId="3BEF1201" w14:textId="77777777" w:rsidR="009C4296" w:rsidRDefault="009C4296" w:rsidP="00E62B9A">
            <w:pPr>
              <w:bidi/>
              <w:jc w:val="both"/>
              <w:rPr>
                <w:color w:val="000000"/>
              </w:rPr>
            </w:pPr>
          </w:p>
        </w:tc>
      </w:tr>
      <w:tr w:rsidR="009C4296" w14:paraId="7438D214" w14:textId="77777777" w:rsidTr="00E62B9A">
        <w:tc>
          <w:tcPr>
            <w:tcW w:w="2181" w:type="dxa"/>
            <w:shd w:val="pct5" w:color="auto" w:fill="auto"/>
          </w:tcPr>
          <w:p w14:paraId="59768271"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32770AFC"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1BED2889" w14:textId="77777777" w:rsidR="009C4296" w:rsidRDefault="009C4296" w:rsidP="00E62B9A">
            <w:pPr>
              <w:bidi/>
              <w:jc w:val="center"/>
              <w:rPr>
                <w:color w:val="000000"/>
              </w:rPr>
            </w:pPr>
            <w:r>
              <w:rPr>
                <w:rFonts w:hint="cs"/>
                <w:color w:val="000000"/>
                <w:rtl/>
              </w:rPr>
              <w:t>חתימה וחותמת המציע</w:t>
            </w:r>
          </w:p>
        </w:tc>
      </w:tr>
    </w:tbl>
    <w:p w14:paraId="42E03FF4" w14:textId="77777777" w:rsidR="009C4296" w:rsidRDefault="009C4296" w:rsidP="009C4296">
      <w:pPr>
        <w:jc w:val="right"/>
        <w:rPr>
          <w:rFonts w:cs="Miriam"/>
          <w:sz w:val="16"/>
          <w:rtl/>
        </w:rPr>
      </w:pPr>
    </w:p>
    <w:p w14:paraId="300242B1" w14:textId="77777777" w:rsidR="009C4296" w:rsidRDefault="009C4296" w:rsidP="009C4296">
      <w:pPr>
        <w:bidi/>
        <w:ind w:left="720"/>
        <w:rPr>
          <w:rFonts w:ascii="Times New Roman" w:hAnsi="Times New Roman"/>
          <w:rtl/>
        </w:rPr>
      </w:pPr>
    </w:p>
    <w:p w14:paraId="61C54BFA" w14:textId="77777777" w:rsidR="009C4296" w:rsidRPr="00F0198F" w:rsidRDefault="009C4296" w:rsidP="009C4296">
      <w:pPr>
        <w:jc w:val="center"/>
        <w:textAlignment w:val="auto"/>
        <w:rPr>
          <w:rFonts w:ascii="Arial" w:hAnsi="Arial" w:cs="Arial"/>
          <w:sz w:val="10"/>
          <w:szCs w:val="10"/>
        </w:rPr>
      </w:pPr>
      <w:r w:rsidRPr="00615CA1">
        <w:rPr>
          <w:rFonts w:ascii="Times New Roman" w:hAnsi="Times New Roman"/>
          <w:rtl/>
          <w:lang w:eastAsia="en-US"/>
        </w:rPr>
        <w:br w:type="page"/>
      </w:r>
    </w:p>
    <w:p w14:paraId="6900A131" w14:textId="77777777" w:rsidR="009C4296" w:rsidRPr="00F0198F" w:rsidRDefault="009C4296" w:rsidP="009C4296">
      <w:pPr>
        <w:jc w:val="center"/>
        <w:textAlignment w:val="auto"/>
        <w:rPr>
          <w:rFonts w:ascii="Arial" w:hAnsi="Arial" w:cs="Arial"/>
          <w:sz w:val="21"/>
          <w:szCs w:val="21"/>
        </w:rPr>
      </w:pPr>
    </w:p>
    <w:p w14:paraId="5834B9CE" w14:textId="77777777" w:rsidR="009C4296" w:rsidRPr="00E914A2" w:rsidRDefault="009C4296" w:rsidP="009C4296">
      <w:pPr>
        <w:overflowPunct/>
        <w:autoSpaceDE/>
        <w:bidi/>
        <w:adjustRightInd/>
        <w:spacing w:line="360" w:lineRule="auto"/>
        <w:jc w:val="both"/>
        <w:textAlignment w:val="auto"/>
        <w:rPr>
          <w:rFonts w:ascii="David" w:hAnsi="David"/>
          <w:sz w:val="21"/>
          <w:szCs w:val="21"/>
          <w:rtl/>
        </w:rPr>
      </w:pPr>
      <w:r w:rsidRPr="00E914A2">
        <w:rPr>
          <w:rFonts w:ascii="David" w:hAnsi="David"/>
          <w:sz w:val="21"/>
          <w:szCs w:val="21"/>
          <w:rtl/>
        </w:rPr>
        <w:t>שם הבנק/חברת הביטוח ________________</w:t>
      </w:r>
    </w:p>
    <w:p w14:paraId="79C8E7F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2B78615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443B732A"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p>
    <w:p w14:paraId="37BDF850"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0DEBD7AD" w14:textId="77777777" w:rsidR="009C4296" w:rsidRPr="00E914A2" w:rsidRDefault="009C4296" w:rsidP="009C4296">
      <w:pPr>
        <w:overflowPunct/>
        <w:autoSpaceDE/>
        <w:bidi/>
        <w:adjustRightInd/>
        <w:jc w:val="center"/>
        <w:textAlignment w:val="auto"/>
        <w:rPr>
          <w:rFonts w:ascii="David" w:hAnsi="David"/>
          <w:b/>
          <w:bCs/>
          <w:sz w:val="21"/>
          <w:szCs w:val="21"/>
          <w:u w:val="single"/>
        </w:rPr>
      </w:pPr>
    </w:p>
    <w:p w14:paraId="2BBDCDA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2B887124"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2C693F41"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CAC7DE6" w14:textId="77777777" w:rsidR="009C4296" w:rsidRPr="00E914A2" w:rsidRDefault="009C4296" w:rsidP="009C4296">
      <w:pPr>
        <w:overflowPunct/>
        <w:autoSpaceDE/>
        <w:bidi/>
        <w:adjustRightInd/>
        <w:jc w:val="both"/>
        <w:textAlignment w:val="auto"/>
        <w:rPr>
          <w:rFonts w:ascii="David" w:hAnsi="David"/>
          <w:b/>
          <w:bCs/>
          <w:sz w:val="21"/>
          <w:szCs w:val="21"/>
        </w:rPr>
      </w:pPr>
    </w:p>
    <w:p w14:paraId="6066BFDD" w14:textId="77777777" w:rsidR="009C4296" w:rsidRPr="00E914A2" w:rsidRDefault="009C4296" w:rsidP="009C4296">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0DB5CEC" w14:textId="77777777" w:rsidR="009C4296" w:rsidRPr="00E914A2" w:rsidRDefault="009C4296" w:rsidP="009C4296">
      <w:pPr>
        <w:overflowPunct/>
        <w:autoSpaceDE/>
        <w:bidi/>
        <w:adjustRightInd/>
        <w:jc w:val="both"/>
        <w:textAlignment w:val="auto"/>
        <w:rPr>
          <w:rFonts w:ascii="David" w:hAnsi="David"/>
          <w:sz w:val="21"/>
          <w:szCs w:val="21"/>
          <w:rtl/>
        </w:rPr>
      </w:pPr>
    </w:p>
    <w:p w14:paraId="5A88A931" w14:textId="77777777" w:rsidR="009C4296" w:rsidRPr="00E914A2" w:rsidRDefault="009C4296" w:rsidP="009C4296">
      <w:pPr>
        <w:overflowPunct/>
        <w:autoSpaceDE/>
        <w:bidi/>
        <w:adjustRightInd/>
        <w:jc w:val="both"/>
        <w:textAlignment w:val="auto"/>
        <w:rPr>
          <w:rFonts w:ascii="David" w:hAnsi="David"/>
          <w:sz w:val="21"/>
          <w:szCs w:val="21"/>
        </w:rPr>
      </w:pPr>
    </w:p>
    <w:p w14:paraId="47CFA660" w14:textId="71450D1A" w:rsidR="009C4296" w:rsidRPr="00E914A2" w:rsidRDefault="009C4296" w:rsidP="009C4296">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845EC7">
        <w:rPr>
          <w:rFonts w:ascii="David" w:hAnsi="David" w:hint="cs"/>
          <w:b/>
          <w:bCs/>
          <w:sz w:val="22"/>
          <w:szCs w:val="22"/>
          <w:rtl/>
        </w:rPr>
        <w:t>100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0006DD">
        <w:rPr>
          <w:rFonts w:ascii="David" w:hAnsi="David" w:hint="cs"/>
          <w:b/>
          <w:bCs/>
          <w:sz w:val="22"/>
          <w:szCs w:val="22"/>
          <w:rtl/>
        </w:rPr>
        <w:t>מא</w:t>
      </w:r>
      <w:r w:rsidR="00845EC7">
        <w:rPr>
          <w:rFonts w:ascii="David" w:hAnsi="David" w:hint="cs"/>
          <w:b/>
          <w:bCs/>
          <w:sz w:val="22"/>
          <w:szCs w:val="22"/>
          <w:rtl/>
        </w:rPr>
        <w:t>ה</w:t>
      </w:r>
      <w:r w:rsidR="000006DD">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0827C4AF" w14:textId="07DC4517" w:rsidR="009C4296" w:rsidRPr="00E914A2" w:rsidRDefault="009C4296" w:rsidP="00845EC7">
      <w:pPr>
        <w:overflowPunct/>
        <w:autoSpaceDE/>
        <w:bidi/>
        <w:adjustRightInd/>
        <w:spacing w:line="360" w:lineRule="auto"/>
        <w:jc w:val="both"/>
        <w:textAlignment w:val="auto"/>
        <w:rPr>
          <w:rFonts w:ascii="David" w:hAnsi="David"/>
          <w:sz w:val="22"/>
          <w:szCs w:val="22"/>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C931FE">
        <w:rPr>
          <w:rFonts w:ascii="David" w:hAnsi="David" w:hint="cs"/>
          <w:b/>
          <w:bCs/>
          <w:sz w:val="22"/>
          <w:szCs w:val="22"/>
          <w:rtl/>
        </w:rPr>
        <w:t>40</w:t>
      </w:r>
      <w:r w:rsidR="00F16928" w:rsidRPr="00F16928">
        <w:rPr>
          <w:rFonts w:ascii="David" w:hAnsi="David"/>
          <w:b/>
          <w:bCs/>
          <w:sz w:val="22"/>
          <w:szCs w:val="22"/>
          <w:rtl/>
        </w:rPr>
        <w:t>/</w:t>
      </w:r>
      <w:r w:rsidR="00C931FE">
        <w:rPr>
          <w:rFonts w:ascii="David" w:hAnsi="David" w:hint="cs"/>
          <w:b/>
          <w:bCs/>
          <w:sz w:val="22"/>
          <w:szCs w:val="22"/>
          <w:rtl/>
        </w:rPr>
        <w:t>10</w:t>
      </w:r>
      <w:r w:rsidR="00F16928" w:rsidRPr="00F16928">
        <w:rPr>
          <w:rFonts w:ascii="David" w:hAnsi="David"/>
          <w:b/>
          <w:bCs/>
          <w:sz w:val="22"/>
          <w:szCs w:val="22"/>
          <w:rtl/>
        </w:rPr>
        <w:t>.2023</w:t>
      </w:r>
      <w:r w:rsidRPr="00E914A2">
        <w:rPr>
          <w:rFonts w:ascii="David" w:hAnsi="David"/>
          <w:b/>
          <w:bCs/>
          <w:sz w:val="22"/>
          <w:szCs w:val="22"/>
          <w:rtl/>
        </w:rPr>
        <w:t xml:space="preserve"> </w:t>
      </w:r>
      <w:r w:rsidR="00845EC7" w:rsidRPr="00845EC7">
        <w:rPr>
          <w:rFonts w:ascii="David" w:hAnsi="David" w:hint="eastAsia"/>
          <w:b/>
          <w:bCs/>
          <w:sz w:val="22"/>
          <w:szCs w:val="22"/>
          <w:rtl/>
        </w:rPr>
        <w:t>הפעלת</w:t>
      </w:r>
      <w:r w:rsidR="00845EC7" w:rsidRPr="00845EC7">
        <w:rPr>
          <w:rFonts w:ascii="David" w:hAnsi="David"/>
          <w:b/>
          <w:bCs/>
          <w:sz w:val="22"/>
          <w:szCs w:val="22"/>
          <w:rtl/>
        </w:rPr>
        <w:t xml:space="preserve"> </w:t>
      </w:r>
      <w:r w:rsidR="00845EC7" w:rsidRPr="00845EC7">
        <w:rPr>
          <w:rFonts w:ascii="David" w:hAnsi="David" w:hint="eastAsia"/>
          <w:b/>
          <w:bCs/>
          <w:sz w:val="22"/>
          <w:szCs w:val="22"/>
          <w:rtl/>
        </w:rPr>
        <w:t>תוכניות</w:t>
      </w:r>
      <w:r w:rsidR="00845EC7" w:rsidRPr="00845EC7">
        <w:rPr>
          <w:rFonts w:ascii="David" w:hAnsi="David"/>
          <w:b/>
          <w:bCs/>
          <w:sz w:val="22"/>
          <w:szCs w:val="22"/>
          <w:rtl/>
        </w:rPr>
        <w:t xml:space="preserve"> </w:t>
      </w:r>
      <w:r w:rsidR="00845EC7" w:rsidRPr="00845EC7">
        <w:rPr>
          <w:rFonts w:ascii="David" w:hAnsi="David" w:hint="eastAsia"/>
          <w:b/>
          <w:bCs/>
          <w:sz w:val="22"/>
          <w:szCs w:val="22"/>
          <w:rtl/>
        </w:rPr>
        <w:t>לשיפור</w:t>
      </w:r>
      <w:r w:rsidR="00845EC7" w:rsidRPr="00845EC7">
        <w:rPr>
          <w:rFonts w:ascii="David" w:hAnsi="David"/>
          <w:b/>
          <w:bCs/>
          <w:sz w:val="22"/>
          <w:szCs w:val="22"/>
          <w:rtl/>
        </w:rPr>
        <w:t xml:space="preserve"> </w:t>
      </w:r>
      <w:r w:rsidR="00845EC7" w:rsidRPr="00845EC7">
        <w:rPr>
          <w:rFonts w:ascii="David" w:hAnsi="David" w:hint="eastAsia"/>
          <w:b/>
          <w:bCs/>
          <w:sz w:val="22"/>
          <w:szCs w:val="22"/>
          <w:rtl/>
        </w:rPr>
        <w:t>הזכאות</w:t>
      </w:r>
      <w:r w:rsidR="00845EC7" w:rsidRPr="00845EC7">
        <w:rPr>
          <w:rFonts w:ascii="David" w:hAnsi="David"/>
          <w:b/>
          <w:bCs/>
          <w:sz w:val="22"/>
          <w:szCs w:val="22"/>
          <w:rtl/>
        </w:rPr>
        <w:t xml:space="preserve"> </w:t>
      </w:r>
      <w:r w:rsidR="00845EC7" w:rsidRPr="00845EC7">
        <w:rPr>
          <w:rFonts w:ascii="David" w:hAnsi="David" w:hint="eastAsia"/>
          <w:b/>
          <w:bCs/>
          <w:sz w:val="22"/>
          <w:szCs w:val="22"/>
          <w:rtl/>
        </w:rPr>
        <w:t>לבגרות</w:t>
      </w:r>
      <w:r w:rsidR="00845EC7" w:rsidRPr="00845EC7">
        <w:rPr>
          <w:rFonts w:ascii="David" w:hAnsi="David"/>
          <w:b/>
          <w:bCs/>
          <w:sz w:val="22"/>
          <w:szCs w:val="22"/>
          <w:rtl/>
        </w:rPr>
        <w:t xml:space="preserve"> (</w:t>
      </w:r>
      <w:proofErr w:type="spellStart"/>
      <w:r w:rsidR="00845EC7" w:rsidRPr="00845EC7">
        <w:rPr>
          <w:rFonts w:ascii="David" w:hAnsi="David" w:hint="eastAsia"/>
          <w:b/>
          <w:bCs/>
          <w:sz w:val="22"/>
          <w:szCs w:val="22"/>
          <w:rtl/>
        </w:rPr>
        <w:t>לב</w:t>
      </w:r>
      <w:r w:rsidR="00845EC7" w:rsidRPr="00845EC7">
        <w:rPr>
          <w:rFonts w:ascii="David" w:hAnsi="David"/>
          <w:b/>
          <w:bCs/>
          <w:sz w:val="22"/>
          <w:szCs w:val="22"/>
          <w:rtl/>
        </w:rPr>
        <w:t>"</w:t>
      </w:r>
      <w:r w:rsidR="00845EC7" w:rsidRPr="00845EC7">
        <w:rPr>
          <w:rFonts w:ascii="David" w:hAnsi="David" w:hint="eastAsia"/>
          <w:b/>
          <w:bCs/>
          <w:sz w:val="22"/>
          <w:szCs w:val="22"/>
          <w:rtl/>
        </w:rPr>
        <w:t>ם</w:t>
      </w:r>
      <w:proofErr w:type="spellEnd"/>
      <w:r w:rsidR="00845EC7" w:rsidRPr="00845EC7">
        <w:rPr>
          <w:rFonts w:ascii="David" w:hAnsi="David"/>
          <w:b/>
          <w:bCs/>
          <w:sz w:val="22"/>
          <w:szCs w:val="22"/>
          <w:rtl/>
        </w:rPr>
        <w:t xml:space="preserve"> </w:t>
      </w:r>
      <w:r w:rsidR="00845EC7" w:rsidRPr="00845EC7">
        <w:rPr>
          <w:rFonts w:ascii="David" w:hAnsi="David" w:hint="eastAsia"/>
          <w:b/>
          <w:bCs/>
          <w:sz w:val="22"/>
          <w:szCs w:val="22"/>
          <w:rtl/>
        </w:rPr>
        <w:t>ומחצית</w:t>
      </w:r>
      <w:r w:rsidR="00845EC7" w:rsidRPr="00845EC7">
        <w:rPr>
          <w:rFonts w:ascii="David" w:hAnsi="David"/>
          <w:b/>
          <w:bCs/>
          <w:sz w:val="22"/>
          <w:szCs w:val="22"/>
          <w:rtl/>
        </w:rPr>
        <w:t xml:space="preserve"> </w:t>
      </w:r>
      <w:r w:rsidR="00845EC7" w:rsidRPr="00845EC7">
        <w:rPr>
          <w:rFonts w:ascii="David" w:hAnsi="David" w:hint="eastAsia"/>
          <w:b/>
          <w:bCs/>
          <w:sz w:val="22"/>
          <w:szCs w:val="22"/>
          <w:rtl/>
        </w:rPr>
        <w:t>שלישית</w:t>
      </w:r>
      <w:r w:rsidR="00845EC7" w:rsidRPr="00845EC7">
        <w:rPr>
          <w:rFonts w:ascii="David" w:hAnsi="David"/>
          <w:b/>
          <w:bCs/>
          <w:sz w:val="22"/>
          <w:szCs w:val="22"/>
          <w:rtl/>
        </w:rPr>
        <w:t>)</w:t>
      </w:r>
    </w:p>
    <w:p w14:paraId="78B11762" w14:textId="77777777" w:rsidR="009C4296" w:rsidRPr="00E914A2" w:rsidRDefault="009C4296" w:rsidP="009C4296">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CDAF214" w14:textId="6009E14A" w:rsidR="009C4296" w:rsidRPr="00E914A2" w:rsidRDefault="009C4296" w:rsidP="009C4296">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C931FE">
        <w:rPr>
          <w:rFonts w:ascii="David" w:hAnsi="David" w:hint="cs"/>
          <w:sz w:val="22"/>
          <w:szCs w:val="22"/>
          <w:rtl/>
        </w:rPr>
        <w:t>5</w:t>
      </w:r>
      <w:r>
        <w:rPr>
          <w:rFonts w:ascii="David" w:hAnsi="David" w:hint="cs"/>
          <w:sz w:val="22"/>
          <w:szCs w:val="22"/>
          <w:rtl/>
        </w:rPr>
        <w:t>/</w:t>
      </w:r>
      <w:r w:rsidR="00C931FE">
        <w:rPr>
          <w:rFonts w:ascii="David" w:hAnsi="David" w:hint="cs"/>
          <w:sz w:val="22"/>
          <w:szCs w:val="22"/>
          <w:rtl/>
        </w:rPr>
        <w:t>3</w:t>
      </w:r>
      <w:r>
        <w:rPr>
          <w:rFonts w:ascii="David" w:hAnsi="David" w:hint="cs"/>
          <w:sz w:val="22"/>
          <w:szCs w:val="22"/>
          <w:rtl/>
        </w:rPr>
        <w:t>/202</w:t>
      </w:r>
      <w:r w:rsidR="00C931FE">
        <w:rPr>
          <w:rFonts w:ascii="David" w:hAnsi="David" w:hint="cs"/>
          <w:sz w:val="22"/>
          <w:szCs w:val="22"/>
          <w:rtl/>
        </w:rPr>
        <w:t>4</w:t>
      </w:r>
    </w:p>
    <w:p w14:paraId="3685BD43"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3BA7E91"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64966899"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937B34F" w14:textId="77777777" w:rsidR="009C4296" w:rsidRPr="00E914A2" w:rsidRDefault="009C4296" w:rsidP="009C4296">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68E6D5F5"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7AAB065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p>
    <w:p w14:paraId="0E2059B5" w14:textId="77777777" w:rsidR="009C4296" w:rsidRPr="00E914A2" w:rsidRDefault="009C4296" w:rsidP="009C4296">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0A1E3D83"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rtl/>
          <w:lang w:eastAsia="en-US"/>
        </w:rPr>
      </w:pPr>
    </w:p>
    <w:p w14:paraId="452A8C60"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0C582B26" w14:textId="77777777" w:rsidR="009C4296" w:rsidRPr="00E914A2" w:rsidRDefault="009C4296" w:rsidP="009C4296">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2D7C1657" w14:textId="77777777" w:rsidR="009C4296" w:rsidRPr="00E914A2" w:rsidRDefault="009C4296" w:rsidP="009C4296">
      <w:pPr>
        <w:bidi/>
        <w:jc w:val="right"/>
        <w:textAlignment w:val="auto"/>
        <w:rPr>
          <w:rFonts w:ascii="David" w:hAnsi="David"/>
          <w:rtl/>
          <w:lang w:eastAsia="en-US"/>
        </w:rPr>
      </w:pPr>
    </w:p>
    <w:p w14:paraId="0C71D0AA" w14:textId="77777777" w:rsidR="009C4296" w:rsidRDefault="009C4296" w:rsidP="009C4296">
      <w:pPr>
        <w:bidi/>
        <w:jc w:val="right"/>
        <w:textAlignment w:val="auto"/>
        <w:rPr>
          <w:rFonts w:ascii="Times New Roman" w:hAnsi="Times New Roman"/>
          <w:rtl/>
          <w:lang w:eastAsia="en-US"/>
        </w:rPr>
      </w:pPr>
    </w:p>
    <w:p w14:paraId="055EC10F" w14:textId="77777777" w:rsidR="009C4296" w:rsidRDefault="009C4296" w:rsidP="009C4296">
      <w:pPr>
        <w:bidi/>
        <w:jc w:val="right"/>
        <w:textAlignment w:val="auto"/>
        <w:rPr>
          <w:rFonts w:ascii="Times New Roman" w:hAnsi="Times New Roman"/>
          <w:rtl/>
          <w:lang w:eastAsia="en-US"/>
        </w:rPr>
      </w:pPr>
    </w:p>
    <w:p w14:paraId="1F2111E0" w14:textId="77777777" w:rsidR="009C4296" w:rsidRPr="00026C64" w:rsidRDefault="009C4296" w:rsidP="009C4296">
      <w:pPr>
        <w:bidi/>
        <w:jc w:val="right"/>
        <w:textAlignment w:val="auto"/>
        <w:rPr>
          <w:rFonts w:ascii="Times New Roman" w:hAnsi="Times New Roman"/>
          <w:rtl/>
          <w:lang w:eastAsia="en-US"/>
        </w:rPr>
      </w:pPr>
    </w:p>
    <w:p w14:paraId="52B78568" w14:textId="77777777" w:rsidR="009C4296" w:rsidRPr="00F0198F" w:rsidRDefault="009C4296" w:rsidP="009C4296">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9C4296" w:rsidRPr="00F0198F" w14:paraId="585AD880" w14:textId="77777777" w:rsidTr="00E62B9A">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6585C81C" w14:textId="77777777" w:rsidR="009C4296" w:rsidRPr="00F0198F" w:rsidRDefault="009C4296" w:rsidP="00E62B9A">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303089C8" w14:textId="77777777" w:rsidR="009C4296" w:rsidRPr="00BC4EC1" w:rsidRDefault="009C4296" w:rsidP="009C4296">
      <w:pPr>
        <w:bidi/>
        <w:jc w:val="right"/>
        <w:textAlignment w:val="auto"/>
        <w:rPr>
          <w:rFonts w:ascii="Times New Roman" w:hAnsi="Times New Roman"/>
          <w:sz w:val="10"/>
          <w:szCs w:val="10"/>
          <w:rtl/>
          <w:lang w:eastAsia="en-US"/>
        </w:rPr>
      </w:pPr>
    </w:p>
    <w:p w14:paraId="51228AFB" w14:textId="77777777" w:rsidR="009C4296" w:rsidRDefault="009C4296" w:rsidP="009C4296">
      <w:pPr>
        <w:bidi/>
        <w:textAlignment w:val="auto"/>
        <w:rPr>
          <w:rFonts w:ascii="Times New Roman" w:hAnsi="Times New Roman"/>
          <w:rtl/>
          <w:lang w:eastAsia="en-US"/>
        </w:rPr>
      </w:pPr>
    </w:p>
    <w:p w14:paraId="353AAA68" w14:textId="77777777" w:rsidR="009C4296" w:rsidRDefault="009C4296" w:rsidP="009C4296">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1BCA9DA" w14:textId="77777777" w:rsidTr="00E62B9A">
        <w:tc>
          <w:tcPr>
            <w:tcW w:w="2181" w:type="dxa"/>
          </w:tcPr>
          <w:p w14:paraId="26A82EDA" w14:textId="77777777" w:rsidR="009C4296" w:rsidRDefault="009C4296" w:rsidP="00E62B9A">
            <w:pPr>
              <w:bidi/>
              <w:jc w:val="both"/>
              <w:rPr>
                <w:color w:val="000000"/>
                <w:rtl/>
              </w:rPr>
            </w:pPr>
          </w:p>
          <w:p w14:paraId="1D1A1739" w14:textId="77777777" w:rsidR="009C4296" w:rsidRDefault="009C4296" w:rsidP="00E62B9A">
            <w:pPr>
              <w:bidi/>
              <w:jc w:val="both"/>
              <w:rPr>
                <w:color w:val="000000"/>
              </w:rPr>
            </w:pPr>
          </w:p>
        </w:tc>
        <w:tc>
          <w:tcPr>
            <w:tcW w:w="4056" w:type="dxa"/>
          </w:tcPr>
          <w:p w14:paraId="0CF997C3" w14:textId="77777777" w:rsidR="009C4296" w:rsidRDefault="009C4296" w:rsidP="00E62B9A">
            <w:pPr>
              <w:bidi/>
              <w:jc w:val="both"/>
              <w:rPr>
                <w:color w:val="000000"/>
              </w:rPr>
            </w:pPr>
          </w:p>
        </w:tc>
        <w:tc>
          <w:tcPr>
            <w:tcW w:w="3618" w:type="dxa"/>
          </w:tcPr>
          <w:p w14:paraId="5E3FD434" w14:textId="77777777" w:rsidR="009C4296" w:rsidRDefault="009C4296" w:rsidP="00E62B9A">
            <w:pPr>
              <w:bidi/>
              <w:jc w:val="both"/>
              <w:rPr>
                <w:color w:val="000000"/>
              </w:rPr>
            </w:pPr>
          </w:p>
        </w:tc>
      </w:tr>
      <w:tr w:rsidR="009C4296" w14:paraId="2389EAE7" w14:textId="77777777" w:rsidTr="00E62B9A">
        <w:tc>
          <w:tcPr>
            <w:tcW w:w="2181" w:type="dxa"/>
            <w:shd w:val="pct5" w:color="auto" w:fill="auto"/>
          </w:tcPr>
          <w:p w14:paraId="4DCCFDAA"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4C2C4B0F"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5A48524B" w14:textId="77777777" w:rsidR="009C4296" w:rsidRDefault="009C4296" w:rsidP="00E62B9A">
            <w:pPr>
              <w:bidi/>
              <w:jc w:val="center"/>
              <w:rPr>
                <w:color w:val="000000"/>
              </w:rPr>
            </w:pPr>
            <w:r>
              <w:rPr>
                <w:rFonts w:hint="cs"/>
                <w:color w:val="000000"/>
                <w:rtl/>
              </w:rPr>
              <w:t>חתימה וחותמת המציע</w:t>
            </w:r>
          </w:p>
        </w:tc>
      </w:tr>
    </w:tbl>
    <w:p w14:paraId="7D0569B8" w14:textId="77777777" w:rsidR="009C4296" w:rsidRDefault="009C4296" w:rsidP="009C4296">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54"/>
        <w:gridCol w:w="3605"/>
        <w:gridCol w:w="1615"/>
        <w:gridCol w:w="1991"/>
        <w:gridCol w:w="1992"/>
      </w:tblGrid>
      <w:tr w:rsidR="009C4296" w:rsidRPr="00EF2865" w14:paraId="3F8320FF" w14:textId="77777777" w:rsidTr="00E62B9A">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53B5B4D3"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7CE6DB97"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9C4296" w:rsidRPr="00EF2865" w14:paraId="00E27A68" w14:textId="77777777" w:rsidTr="00E62B9A">
        <w:trPr>
          <w:trHeight w:val="261"/>
          <w:jc w:val="center"/>
        </w:trPr>
        <w:tc>
          <w:tcPr>
            <w:tcW w:w="1841" w:type="dxa"/>
            <w:vMerge w:val="restart"/>
            <w:tcBorders>
              <w:top w:val="single" w:sz="4" w:space="0" w:color="auto"/>
              <w:left w:val="single" w:sz="4" w:space="0" w:color="auto"/>
            </w:tcBorders>
            <w:shd w:val="clear" w:color="auto" w:fill="F2F2F2"/>
            <w:vAlign w:val="center"/>
          </w:tcPr>
          <w:p w14:paraId="2495BB44" w14:textId="77777777" w:rsidR="009C4296" w:rsidRPr="00EF2865" w:rsidRDefault="003017AD" w:rsidP="00E62B9A">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3FC2A4AC">
                <v:shape id="Picture 6" o:spid="_x0000_i1028" type="#_x0000_t75" alt="hashav-logo-grey" style="width:82.05pt;height:41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1F3DF75F" w14:textId="77777777" w:rsidR="009C4296" w:rsidRPr="00EF2865" w:rsidRDefault="009C4296" w:rsidP="00E62B9A">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2747BEEC" w14:textId="77777777" w:rsidR="009C4296" w:rsidRPr="00EF2865" w:rsidRDefault="009C4296" w:rsidP="00E62B9A">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06741B2F" w14:textId="77777777" w:rsidR="009C4296" w:rsidRPr="00EF2865" w:rsidRDefault="009C4296" w:rsidP="00E62B9A">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F439D70"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FFB907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9C4296" w:rsidRPr="00EF2865" w14:paraId="36DCFEE3" w14:textId="77777777" w:rsidTr="00E62B9A">
        <w:trPr>
          <w:trHeight w:val="261"/>
          <w:jc w:val="center"/>
        </w:trPr>
        <w:tc>
          <w:tcPr>
            <w:tcW w:w="1841" w:type="dxa"/>
            <w:vMerge/>
            <w:tcBorders>
              <w:left w:val="single" w:sz="4" w:space="0" w:color="auto"/>
            </w:tcBorders>
            <w:shd w:val="clear" w:color="auto" w:fill="F2F2F2"/>
            <w:vAlign w:val="center"/>
          </w:tcPr>
          <w:p w14:paraId="0B7E925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1C0F40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25F0035"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197C7E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9C4296" w:rsidRPr="00EF2865" w14:paraId="17718E27" w14:textId="77777777" w:rsidTr="00E62B9A">
        <w:trPr>
          <w:trHeight w:val="261"/>
          <w:jc w:val="center"/>
        </w:trPr>
        <w:tc>
          <w:tcPr>
            <w:tcW w:w="1841" w:type="dxa"/>
            <w:vMerge/>
            <w:tcBorders>
              <w:left w:val="single" w:sz="4" w:space="0" w:color="auto"/>
            </w:tcBorders>
            <w:shd w:val="clear" w:color="auto" w:fill="F2F2F2"/>
            <w:vAlign w:val="center"/>
          </w:tcPr>
          <w:p w14:paraId="572B265D"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D6BADF4"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6FD404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96FCE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9C4296" w:rsidRPr="00EF2865" w14:paraId="576A6379" w14:textId="77777777" w:rsidTr="00E62B9A">
        <w:trPr>
          <w:trHeight w:val="261"/>
          <w:jc w:val="center"/>
        </w:trPr>
        <w:tc>
          <w:tcPr>
            <w:tcW w:w="1841" w:type="dxa"/>
            <w:vMerge/>
            <w:tcBorders>
              <w:left w:val="single" w:sz="4" w:space="0" w:color="auto"/>
            </w:tcBorders>
            <w:shd w:val="clear" w:color="auto" w:fill="F2F2F2"/>
            <w:vAlign w:val="center"/>
          </w:tcPr>
          <w:p w14:paraId="7A672C4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631AB63F"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12CE84E7"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7CD489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9679FC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9C4296" w:rsidRPr="00EF2865" w14:paraId="0B683A54" w14:textId="77777777" w:rsidTr="00E62B9A">
        <w:trPr>
          <w:trHeight w:val="261"/>
          <w:jc w:val="center"/>
        </w:trPr>
        <w:tc>
          <w:tcPr>
            <w:tcW w:w="1841" w:type="dxa"/>
            <w:shd w:val="clear" w:color="auto" w:fill="auto"/>
            <w:vAlign w:val="center"/>
          </w:tcPr>
          <w:p w14:paraId="2776F74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9F9C606"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1E2E9C7D"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D3625BF"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2153156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7161FDF8" w14:textId="77777777" w:rsidTr="00E62B9A">
        <w:trPr>
          <w:trHeight w:val="261"/>
          <w:jc w:val="center"/>
        </w:trPr>
        <w:tc>
          <w:tcPr>
            <w:tcW w:w="1841" w:type="dxa"/>
            <w:shd w:val="clear" w:color="auto" w:fill="auto"/>
            <w:vAlign w:val="center"/>
          </w:tcPr>
          <w:p w14:paraId="3892674E"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6391FD6A"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2B3C2CA"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544C62D"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6A73A3D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0D26D4E1" w14:textId="77777777" w:rsidTr="00E62B9A">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57590522" w14:textId="77777777" w:rsidR="009C4296" w:rsidRPr="00EF2865" w:rsidRDefault="009C4296" w:rsidP="00E62B9A">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5C161F4" w14:textId="77777777" w:rsidR="009C4296" w:rsidRPr="005D6004" w:rsidRDefault="009C4296" w:rsidP="009C4296">
      <w:pPr>
        <w:pStyle w:val="-"/>
        <w:keepNext/>
        <w:keepLines/>
        <w:outlineLvl w:val="9"/>
        <w:rPr>
          <w:rtl/>
        </w:rPr>
      </w:pPr>
      <w:bookmarkStart w:id="182" w:name="נספח_ג"/>
      <w:r w:rsidRPr="006A0286">
        <w:rPr>
          <w:u w:color="3464BA"/>
          <w:rtl/>
        </w:rPr>
        <w:t>מבטחים בעלי רישיון למתן ערבויות</w:t>
      </w:r>
    </w:p>
    <w:p w14:paraId="06D7998C" w14:textId="77777777" w:rsidR="009C4296" w:rsidRPr="00F509DB" w:rsidRDefault="009C4296" w:rsidP="009C4296">
      <w:pPr>
        <w:keepNext/>
        <w:keepLines/>
        <w:spacing w:before="120" w:line="360" w:lineRule="auto"/>
        <w:rPr>
          <w:rFonts w:ascii="Arial" w:hAnsi="Arial" w:cs="Arial"/>
          <w:sz w:val="22"/>
          <w:szCs w:val="22"/>
          <w:rtl/>
        </w:rPr>
      </w:pPr>
    </w:p>
    <w:p w14:paraId="182A436A" w14:textId="77777777" w:rsidR="009C4296" w:rsidRPr="00701FA8" w:rsidRDefault="009C4296" w:rsidP="009C4296">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2868EBC9" w14:textId="77777777" w:rsidR="009C4296" w:rsidRPr="005312BD" w:rsidRDefault="009C4296" w:rsidP="009C4296">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C2A5349" w14:textId="77777777" w:rsidR="009C4296" w:rsidRDefault="009C4296" w:rsidP="009C4296">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5ECA0C7B" w14:textId="77777777" w:rsidR="009C4296" w:rsidRDefault="009C4296" w:rsidP="009C4296">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9C4296" w14:paraId="28C9B688" w14:textId="77777777" w:rsidTr="00E62B9A">
        <w:tc>
          <w:tcPr>
            <w:tcW w:w="9398" w:type="dxa"/>
            <w:gridSpan w:val="2"/>
            <w:shd w:val="clear" w:color="auto" w:fill="B4C6E7"/>
          </w:tcPr>
          <w:p w14:paraId="084DB948" w14:textId="77777777" w:rsidR="009C4296" w:rsidRPr="00D4048F" w:rsidRDefault="009C4296" w:rsidP="00E62B9A">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9C4296" w14:paraId="1C3EEA63" w14:textId="77777777" w:rsidTr="00E62B9A">
        <w:tc>
          <w:tcPr>
            <w:tcW w:w="9398" w:type="dxa"/>
            <w:gridSpan w:val="2"/>
            <w:shd w:val="clear" w:color="auto" w:fill="auto"/>
          </w:tcPr>
          <w:p w14:paraId="5D6C3BCC" w14:textId="77777777" w:rsidR="009C4296" w:rsidRDefault="009C4296" w:rsidP="00E62B9A">
            <w:pPr>
              <w:pStyle w:val="-"/>
              <w:keepNext/>
              <w:keepLines/>
              <w:outlineLvl w:val="9"/>
              <w:rPr>
                <w:rtl/>
              </w:rPr>
            </w:pPr>
            <w:r>
              <w:rPr>
                <w:rFonts w:hint="cs"/>
                <w:rtl/>
              </w:rPr>
              <w:t>סולקים בעלי רישיון למתן ערבות</w:t>
            </w:r>
          </w:p>
        </w:tc>
      </w:tr>
      <w:tr w:rsidR="009C4296" w14:paraId="41CA1225" w14:textId="77777777" w:rsidTr="00E62B9A">
        <w:tc>
          <w:tcPr>
            <w:tcW w:w="9398" w:type="dxa"/>
            <w:gridSpan w:val="2"/>
            <w:shd w:val="clear" w:color="auto" w:fill="auto"/>
          </w:tcPr>
          <w:p w14:paraId="34B2934F" w14:textId="77777777" w:rsidR="009C4296" w:rsidRDefault="009C4296" w:rsidP="00E62B9A">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9C4296" w14:paraId="72CAF2B2" w14:textId="77777777" w:rsidTr="00E62B9A">
        <w:tc>
          <w:tcPr>
            <w:tcW w:w="3185" w:type="dxa"/>
            <w:shd w:val="clear" w:color="auto" w:fill="auto"/>
          </w:tcPr>
          <w:p w14:paraId="0026E41F" w14:textId="77777777" w:rsidR="009C4296" w:rsidRPr="00D4048F" w:rsidRDefault="009C4296" w:rsidP="00E62B9A">
            <w:pPr>
              <w:pStyle w:val="a0"/>
              <w:keepNext/>
              <w:keepLines/>
              <w:numPr>
                <w:ilvl w:val="0"/>
                <w:numId w:val="0"/>
              </w:numPr>
              <w:rPr>
                <w:kern w:val="28"/>
                <w:rtl/>
              </w:rPr>
            </w:pPr>
          </w:p>
        </w:tc>
        <w:tc>
          <w:tcPr>
            <w:tcW w:w="6213" w:type="dxa"/>
            <w:shd w:val="clear" w:color="auto" w:fill="auto"/>
          </w:tcPr>
          <w:p w14:paraId="6F0A2218" w14:textId="77777777" w:rsidR="009C4296" w:rsidRDefault="009C4296" w:rsidP="00E62B9A">
            <w:pPr>
              <w:pStyle w:val="a0"/>
              <w:keepNext/>
              <w:keepLines/>
              <w:numPr>
                <w:ilvl w:val="0"/>
                <w:numId w:val="0"/>
              </w:numPr>
              <w:rPr>
                <w:rtl/>
              </w:rPr>
            </w:pPr>
          </w:p>
        </w:tc>
      </w:tr>
      <w:tr w:rsidR="009C4296" w14:paraId="155DB48F" w14:textId="77777777" w:rsidTr="00E62B9A">
        <w:tc>
          <w:tcPr>
            <w:tcW w:w="3185" w:type="dxa"/>
            <w:shd w:val="clear" w:color="auto" w:fill="auto"/>
            <w:vAlign w:val="center"/>
          </w:tcPr>
          <w:p w14:paraId="6ECD882E" w14:textId="77777777" w:rsidR="009C4296" w:rsidRPr="00D4048F" w:rsidRDefault="009C4296" w:rsidP="00E62B9A">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5DEE2DBE" w14:textId="77777777" w:rsidR="009C4296" w:rsidRDefault="009C4296" w:rsidP="00E62B9A">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9C4296" w14:paraId="7101966F" w14:textId="77777777" w:rsidTr="00E62B9A">
        <w:tc>
          <w:tcPr>
            <w:tcW w:w="3185" w:type="dxa"/>
            <w:shd w:val="clear" w:color="auto" w:fill="auto"/>
            <w:vAlign w:val="center"/>
          </w:tcPr>
          <w:p w14:paraId="46E47FF5" w14:textId="77777777" w:rsidR="009C4296" w:rsidRPr="00D4048F" w:rsidRDefault="009C4296" w:rsidP="00E62B9A">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70DA1B6" w14:textId="77777777" w:rsidR="009C4296" w:rsidRPr="00D4048F" w:rsidRDefault="009C4296" w:rsidP="00E62B9A">
            <w:pPr>
              <w:pStyle w:val="a0"/>
              <w:keepNext/>
              <w:keepLines/>
              <w:numPr>
                <w:ilvl w:val="0"/>
                <w:numId w:val="0"/>
              </w:numPr>
              <w:rPr>
                <w:b/>
                <w:bCs/>
                <w:kern w:val="28"/>
                <w:rtl/>
              </w:rPr>
            </w:pPr>
            <w:r w:rsidRPr="00D4048F">
              <w:rPr>
                <w:color w:val="333333"/>
                <w:rtl/>
              </w:rPr>
              <w:t>ישראכרט בע"מ​</w:t>
            </w:r>
          </w:p>
        </w:tc>
      </w:tr>
      <w:tr w:rsidR="009C4296" w14:paraId="08D7529E" w14:textId="77777777" w:rsidTr="00E62B9A">
        <w:tc>
          <w:tcPr>
            <w:tcW w:w="3185" w:type="dxa"/>
            <w:shd w:val="clear" w:color="auto" w:fill="auto"/>
            <w:vAlign w:val="center"/>
          </w:tcPr>
          <w:p w14:paraId="64F51FE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2AD6ADD3" w14:textId="77777777" w:rsidR="009C4296" w:rsidRPr="00D4048F" w:rsidRDefault="009C4296" w:rsidP="00E62B9A">
            <w:pPr>
              <w:pStyle w:val="a0"/>
              <w:keepNext/>
              <w:keepLines/>
              <w:numPr>
                <w:ilvl w:val="0"/>
                <w:numId w:val="0"/>
              </w:numPr>
              <w:rPr>
                <w:color w:val="333333"/>
                <w:rtl/>
              </w:rPr>
            </w:pPr>
            <w:r w:rsidRPr="00D4048F">
              <w:rPr>
                <w:color w:val="333333"/>
                <w:rtl/>
              </w:rPr>
              <w:t>כרטיסי אשראי לישראל (כ.א.ל) בע"מ​</w:t>
            </w:r>
          </w:p>
        </w:tc>
      </w:tr>
      <w:tr w:rsidR="009C4296" w14:paraId="7E5EF619" w14:textId="77777777" w:rsidTr="00E62B9A">
        <w:tc>
          <w:tcPr>
            <w:tcW w:w="3185" w:type="dxa"/>
            <w:shd w:val="clear" w:color="auto" w:fill="auto"/>
            <w:vAlign w:val="center"/>
          </w:tcPr>
          <w:p w14:paraId="47893E81"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772FC329" w14:textId="77777777" w:rsidR="009C4296" w:rsidRPr="00D4048F" w:rsidRDefault="009C4296" w:rsidP="00E62B9A">
            <w:pPr>
              <w:pStyle w:val="a0"/>
              <w:keepNext/>
              <w:keepLines/>
              <w:numPr>
                <w:ilvl w:val="0"/>
                <w:numId w:val="0"/>
              </w:numPr>
              <w:rPr>
                <w:color w:val="333333"/>
                <w:rtl/>
              </w:rPr>
            </w:pPr>
            <w:r w:rsidRPr="00D4048F">
              <w:rPr>
                <w:color w:val="333333"/>
                <w:rtl/>
              </w:rPr>
              <w:t>מקס איט פיננסים בע"מ​</w:t>
            </w:r>
          </w:p>
        </w:tc>
      </w:tr>
      <w:tr w:rsidR="009C4296" w14:paraId="5E06E9A0" w14:textId="77777777" w:rsidTr="00E62B9A">
        <w:tc>
          <w:tcPr>
            <w:tcW w:w="3185" w:type="dxa"/>
            <w:shd w:val="clear" w:color="auto" w:fill="auto"/>
            <w:vAlign w:val="center"/>
          </w:tcPr>
          <w:p w14:paraId="1C14272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4C2FBA32" w14:textId="77777777" w:rsidR="009C4296" w:rsidRPr="00D4048F" w:rsidRDefault="009C4296" w:rsidP="00E62B9A">
            <w:pPr>
              <w:pStyle w:val="a0"/>
              <w:keepNext/>
              <w:keepLines/>
              <w:numPr>
                <w:ilvl w:val="0"/>
                <w:numId w:val="0"/>
              </w:numPr>
              <w:rPr>
                <w:color w:val="333333"/>
                <w:rtl/>
              </w:rPr>
            </w:pPr>
            <w:r w:rsidRPr="00D4048F">
              <w:rPr>
                <w:color w:val="333333"/>
                <w:rtl/>
              </w:rPr>
              <w:t>דיינרס קלוב ישראל בע"מ​</w:t>
            </w:r>
          </w:p>
        </w:tc>
      </w:tr>
      <w:tr w:rsidR="009C4296" w14:paraId="6D76049A" w14:textId="77777777" w:rsidTr="00E62B9A">
        <w:tc>
          <w:tcPr>
            <w:tcW w:w="3185" w:type="dxa"/>
            <w:shd w:val="clear" w:color="auto" w:fill="auto"/>
            <w:vAlign w:val="center"/>
          </w:tcPr>
          <w:p w14:paraId="4A3D9AAE"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3863F335" w14:textId="77777777" w:rsidR="009C4296" w:rsidRPr="00D4048F" w:rsidRDefault="009C4296" w:rsidP="00E62B9A">
            <w:pPr>
              <w:pStyle w:val="a0"/>
              <w:keepNext/>
              <w:keepLines/>
              <w:numPr>
                <w:ilvl w:val="0"/>
                <w:numId w:val="0"/>
              </w:numPr>
              <w:rPr>
                <w:color w:val="333333"/>
                <w:rtl/>
              </w:rPr>
            </w:pPr>
            <w:r w:rsidRPr="00D4048F">
              <w:rPr>
                <w:color w:val="333333"/>
                <w:rtl/>
              </w:rPr>
              <w:t>פרימיום אקספרס בע"מ​</w:t>
            </w:r>
          </w:p>
        </w:tc>
      </w:tr>
    </w:tbl>
    <w:p w14:paraId="639B8BAB" w14:textId="77777777" w:rsidR="009C4296" w:rsidRDefault="009C4296" w:rsidP="009C4296">
      <w:pPr>
        <w:pStyle w:val="a0"/>
        <w:keepNext/>
        <w:keepLines/>
        <w:numPr>
          <w:ilvl w:val="0"/>
          <w:numId w:val="0"/>
        </w:numPr>
        <w:ind w:left="360" w:hanging="360"/>
        <w:rPr>
          <w:rtl/>
        </w:rPr>
      </w:pPr>
    </w:p>
    <w:p w14:paraId="614A058C" w14:textId="77777777" w:rsidR="009C4296" w:rsidRPr="00F509DB" w:rsidRDefault="009C4296" w:rsidP="009C4296">
      <w:pPr>
        <w:pStyle w:val="a0"/>
        <w:keepNext/>
        <w:keepLines/>
        <w:numPr>
          <w:ilvl w:val="0"/>
          <w:numId w:val="0"/>
        </w:numPr>
        <w:ind w:left="360" w:hanging="360"/>
        <w:rPr>
          <w:rtl/>
        </w:rPr>
      </w:pPr>
    </w:p>
    <w:bookmarkEnd w:id="182"/>
    <w:p w14:paraId="6D9A64E6" w14:textId="77777777" w:rsidR="00A24442" w:rsidRPr="00450B9C" w:rsidRDefault="00A24442" w:rsidP="00A24442">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Pr>
          <w:rFonts w:ascii="Times New Roman" w:hAnsi="Times New Roman"/>
          <w:sz w:val="24"/>
          <w:szCs w:val="24"/>
          <w:rtl/>
          <w:lang w:eastAsia="en-US"/>
        </w:rPr>
        <w:br w:type="page"/>
      </w:r>
      <w:bookmarkStart w:id="183" w:name="_Toc148364007"/>
      <w:r w:rsidRPr="00450B9C">
        <w:rPr>
          <w:rFonts w:ascii="Arial" w:hAnsi="Arial" w:cs="Arial"/>
          <w:color w:val="5A5A5A"/>
          <w:spacing w:val="15"/>
          <w:sz w:val="22"/>
          <w:szCs w:val="22"/>
          <w:rtl/>
          <w:lang w:eastAsia="en-US"/>
        </w:rPr>
        <w:lastRenderedPageBreak/>
        <w:t>נוסח</w:t>
      </w:r>
      <w:r w:rsidRPr="00450B9C">
        <w:rPr>
          <w:rFonts w:ascii="Arial" w:hAnsi="Arial" w:cs="Arial" w:hint="cs"/>
          <w:color w:val="5A5A5A"/>
          <w:spacing w:val="15"/>
          <w:sz w:val="22"/>
          <w:szCs w:val="22"/>
          <w:rtl/>
          <w:lang w:eastAsia="en-US"/>
        </w:rPr>
        <w:t xml:space="preserve"> הוראת קיזוז והתחייבות בלתי חוזרת</w:t>
      </w:r>
      <w:bookmarkEnd w:id="183"/>
      <w:r w:rsidRPr="00450B9C">
        <w:rPr>
          <w:rFonts w:ascii="Arial" w:hAnsi="Arial" w:cs="Arial" w:hint="cs"/>
          <w:color w:val="5A5A5A"/>
          <w:spacing w:val="15"/>
          <w:sz w:val="22"/>
          <w:szCs w:val="22"/>
          <w:rtl/>
          <w:lang w:eastAsia="en-US"/>
        </w:rPr>
        <w:t xml:space="preserve"> </w:t>
      </w:r>
    </w:p>
    <w:p w14:paraId="571DC37F"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_____________________</w:t>
      </w:r>
    </w:p>
    <w:p w14:paraId="2BE1B96D"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מספר טלפון_____________________________</w:t>
      </w:r>
    </w:p>
    <w:p w14:paraId="0D935FB8"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rtl/>
          <w:lang w:eastAsia="en-US"/>
        </w:rPr>
      </w:pPr>
      <w:r w:rsidRPr="00450B9C">
        <w:rPr>
          <w:rFonts w:ascii="Arial" w:eastAsia="PMingLiU" w:hAnsi="Arial" w:cs="Arial"/>
          <w:sz w:val="22"/>
          <w:szCs w:val="22"/>
          <w:rtl/>
          <w:lang w:eastAsia="en-US"/>
        </w:rPr>
        <w:t>מספר פקס______________________________</w:t>
      </w:r>
    </w:p>
    <w:p w14:paraId="69CBD681"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לכבוד:</w:t>
      </w:r>
    </w:p>
    <w:p w14:paraId="4BF109B3"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חשב </w:t>
      </w:r>
      <w:r w:rsidRPr="00450B9C">
        <w:rPr>
          <w:rFonts w:ascii="Arial" w:eastAsia="PMingLiU" w:hAnsi="Arial" w:cs="Arial" w:hint="cs"/>
          <w:sz w:val="22"/>
          <w:szCs w:val="22"/>
          <w:rtl/>
          <w:lang w:eastAsia="en-US"/>
        </w:rPr>
        <w:t>המשרד,</w:t>
      </w:r>
    </w:p>
    <w:p w14:paraId="790DF503" w14:textId="77777777" w:rsidR="00A24442" w:rsidRPr="00866C38" w:rsidRDefault="00A24442" w:rsidP="00A24442">
      <w:pPr>
        <w:overflowPunct/>
        <w:autoSpaceDE/>
        <w:bidi/>
        <w:adjustRightInd/>
        <w:spacing w:line="360" w:lineRule="auto"/>
        <w:jc w:val="both"/>
        <w:textAlignment w:val="auto"/>
        <w:rPr>
          <w:rFonts w:ascii="Arial" w:hAnsi="Arial" w:cs="Arial"/>
          <w:sz w:val="21"/>
          <w:szCs w:val="21"/>
        </w:rPr>
      </w:pPr>
      <w:r w:rsidRPr="00866C38">
        <w:rPr>
          <w:rFonts w:ascii="Arial" w:hAnsi="Arial" w:cs="Arial"/>
          <w:b/>
          <w:bCs/>
          <w:sz w:val="25"/>
          <w:szCs w:val="25"/>
          <w:u w:val="single"/>
          <w:rtl/>
        </w:rPr>
        <w:t>משרד החינוך</w:t>
      </w:r>
    </w:p>
    <w:p w14:paraId="277D5DE4" w14:textId="77777777" w:rsidR="00A24442" w:rsidRPr="00450B9C" w:rsidRDefault="00A24442" w:rsidP="00A24442">
      <w:pPr>
        <w:overflowPunct/>
        <w:autoSpaceDE/>
        <w:autoSpaceDN/>
        <w:bidi/>
        <w:adjustRightInd/>
        <w:spacing w:line="360" w:lineRule="auto"/>
        <w:jc w:val="center"/>
        <w:textAlignment w:val="auto"/>
        <w:rPr>
          <w:rFonts w:ascii="Arial" w:eastAsia="PMingLiU" w:hAnsi="Arial" w:cs="Arial"/>
          <w:b/>
          <w:bCs/>
          <w:sz w:val="22"/>
          <w:szCs w:val="22"/>
          <w:u w:val="single"/>
          <w:lang w:eastAsia="en-US"/>
        </w:rPr>
      </w:pPr>
      <w:r w:rsidRPr="00450B9C">
        <w:rPr>
          <w:rFonts w:ascii="Arial" w:eastAsia="PMingLiU" w:hAnsi="Arial" w:cs="Arial"/>
          <w:b/>
          <w:bCs/>
          <w:sz w:val="22"/>
          <w:szCs w:val="22"/>
          <w:u w:val="single"/>
          <w:rtl/>
          <w:lang w:eastAsia="en-US"/>
        </w:rPr>
        <w:t>הנדון: הוראת קיזוז</w:t>
      </w:r>
    </w:p>
    <w:p w14:paraId="0F87B997" w14:textId="33E9E9D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bookmarkStart w:id="184" w:name="_Ref316566646"/>
      <w:r w:rsidRPr="00450B9C">
        <w:rPr>
          <w:rFonts w:ascii="Arial" w:eastAsia="PMingLiU" w:hAnsi="Arial" w:cs="Arial"/>
          <w:sz w:val="22"/>
          <w:szCs w:val="22"/>
          <w:rtl/>
          <w:lang w:eastAsia="en-US"/>
        </w:rPr>
        <w:t>אנו החתומים מטה, הנציגים המוסמכים של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______________, נותנים לכם בזאת הוראה בלתי מותנ</w:t>
      </w:r>
      <w:r w:rsidRPr="00450B9C">
        <w:rPr>
          <w:rFonts w:ascii="Arial" w:eastAsia="PMingLiU" w:hAnsi="Arial" w:cs="Arial" w:hint="cs"/>
          <w:sz w:val="22"/>
          <w:szCs w:val="22"/>
          <w:rtl/>
          <w:lang w:eastAsia="en-US"/>
        </w:rPr>
        <w:t>י</w:t>
      </w:r>
      <w:r w:rsidRPr="00450B9C">
        <w:rPr>
          <w:rFonts w:ascii="Arial" w:eastAsia="PMingLiU" w:hAnsi="Arial" w:cs="Arial"/>
          <w:sz w:val="22"/>
          <w:szCs w:val="22"/>
          <w:rtl/>
          <w:lang w:eastAsia="en-US"/>
        </w:rPr>
        <w:t xml:space="preserve">ת לקזז כל סכום </w:t>
      </w:r>
      <w:r w:rsidRPr="001F0900">
        <w:rPr>
          <w:rFonts w:ascii="Arial" w:eastAsia="PMingLiU" w:hAnsi="Arial" w:cs="Arial"/>
          <w:sz w:val="22"/>
          <w:szCs w:val="22"/>
          <w:rtl/>
          <w:lang w:eastAsia="en-US"/>
        </w:rPr>
        <w:t xml:space="preserve">עד לסך </w:t>
      </w:r>
      <w:r w:rsidR="00845EC7">
        <w:rPr>
          <w:rFonts w:ascii="Arial" w:eastAsia="PMingLiU" w:hAnsi="Arial" w:cs="Arial" w:hint="cs"/>
          <w:b/>
          <w:bCs/>
          <w:sz w:val="22"/>
          <w:szCs w:val="22"/>
          <w:rtl/>
          <w:lang w:eastAsia="en-US"/>
        </w:rPr>
        <w:t>100</w:t>
      </w:r>
      <w:r>
        <w:rPr>
          <w:rFonts w:ascii="Arial" w:eastAsia="PMingLiU" w:hAnsi="Arial" w:cs="Arial" w:hint="cs"/>
          <w:b/>
          <w:bCs/>
          <w:sz w:val="22"/>
          <w:szCs w:val="22"/>
          <w:rtl/>
          <w:lang w:eastAsia="en-US"/>
        </w:rPr>
        <w:t>,000</w:t>
      </w:r>
      <w:r w:rsidRPr="001F0900">
        <w:rPr>
          <w:rFonts w:ascii="Arial" w:eastAsia="PMingLiU" w:hAnsi="Arial" w:cs="Arial" w:hint="cs"/>
          <w:b/>
          <w:bCs/>
          <w:sz w:val="22"/>
          <w:szCs w:val="22"/>
          <w:rtl/>
          <w:lang w:eastAsia="en-US"/>
        </w:rPr>
        <w:t xml:space="preserve"> ש"ח</w:t>
      </w:r>
      <w:r w:rsidRPr="001F0900">
        <w:rPr>
          <w:rFonts w:ascii="Arial" w:eastAsia="PMingLiU" w:hAnsi="Arial" w:cs="Arial" w:hint="cs"/>
          <w:sz w:val="22"/>
          <w:szCs w:val="22"/>
          <w:rtl/>
          <w:lang w:eastAsia="en-US"/>
        </w:rPr>
        <w:t xml:space="preserve"> </w:t>
      </w:r>
      <w:r w:rsidRPr="001F0900">
        <w:rPr>
          <w:rFonts w:ascii="Arial" w:eastAsia="PMingLiU" w:hAnsi="Arial" w:cs="Arial"/>
          <w:sz w:val="22"/>
          <w:szCs w:val="22"/>
          <w:rtl/>
          <w:lang w:eastAsia="en-US"/>
        </w:rPr>
        <w:t xml:space="preserve">(במילים </w:t>
      </w:r>
      <w:r>
        <w:rPr>
          <w:rFonts w:ascii="Arial" w:eastAsia="PMingLiU" w:hAnsi="Arial" w:cs="Arial" w:hint="cs"/>
          <w:b/>
          <w:bCs/>
          <w:sz w:val="22"/>
          <w:szCs w:val="22"/>
          <w:rtl/>
          <w:lang w:eastAsia="en-US"/>
        </w:rPr>
        <w:t>מא</w:t>
      </w:r>
      <w:r w:rsidR="00845EC7">
        <w:rPr>
          <w:rFonts w:ascii="Arial" w:eastAsia="PMingLiU" w:hAnsi="Arial" w:cs="Arial" w:hint="cs"/>
          <w:b/>
          <w:bCs/>
          <w:sz w:val="22"/>
          <w:szCs w:val="22"/>
          <w:rtl/>
          <w:lang w:eastAsia="en-US"/>
        </w:rPr>
        <w:t>ה</w:t>
      </w:r>
      <w:r>
        <w:rPr>
          <w:rFonts w:ascii="Arial" w:eastAsia="PMingLiU" w:hAnsi="Arial" w:cs="Arial" w:hint="cs"/>
          <w:b/>
          <w:bCs/>
          <w:sz w:val="22"/>
          <w:szCs w:val="22"/>
          <w:rtl/>
          <w:lang w:eastAsia="en-US"/>
        </w:rPr>
        <w:t xml:space="preserve"> אלף</w:t>
      </w:r>
      <w:r w:rsidRPr="001F0900">
        <w:rPr>
          <w:rFonts w:ascii="Arial" w:eastAsia="PMingLiU" w:hAnsi="Arial" w:cs="Arial" w:hint="cs"/>
          <w:b/>
          <w:bCs/>
          <w:sz w:val="22"/>
          <w:szCs w:val="22"/>
          <w:rtl/>
          <w:lang w:eastAsia="en-US"/>
        </w:rPr>
        <w:t xml:space="preserve"> שקלים חדשים</w:t>
      </w:r>
      <w:r w:rsidRPr="001F0900">
        <w:rPr>
          <w:rFonts w:ascii="Arial" w:eastAsia="PMingLiU" w:hAnsi="Arial" w:cs="Arial"/>
          <w:sz w:val="22"/>
          <w:szCs w:val="22"/>
          <w:rtl/>
          <w:lang w:eastAsia="en-US"/>
        </w:rPr>
        <w:t>)</w:t>
      </w:r>
      <w:r w:rsidRPr="00450B9C">
        <w:rPr>
          <w:rFonts w:ascii="Arial" w:eastAsia="PMingLiU" w:hAnsi="Arial" w:cs="Arial"/>
          <w:sz w:val="22"/>
          <w:szCs w:val="22"/>
          <w:rtl/>
          <w:lang w:eastAsia="en-US"/>
        </w:rPr>
        <w:t xml:space="preserve">, שיוצמד ל: </w:t>
      </w:r>
      <w:r>
        <w:rPr>
          <w:rFonts w:ascii="Arial" w:eastAsia="PMingLiU" w:hAnsi="Arial" w:cs="Arial" w:hint="cs"/>
          <w:sz w:val="22"/>
          <w:szCs w:val="22"/>
          <w:rtl/>
          <w:lang w:eastAsia="en-US"/>
        </w:rPr>
        <w:t>מדד המחירים לצרכן</w:t>
      </w:r>
      <w:r w:rsidRPr="00450B9C">
        <w:rPr>
          <w:rFonts w:ascii="Arial" w:eastAsia="PMingLiU" w:hAnsi="Arial" w:cs="Arial"/>
          <w:sz w:val="22"/>
          <w:szCs w:val="22"/>
          <w:rtl/>
          <w:lang w:eastAsia="en-US"/>
        </w:rPr>
        <w:t xml:space="preserve"> מתאריך _________,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מהממשלה לפי כל דין, הסכם או הסדר (להלן</w:t>
      </w:r>
      <w:r w:rsidRPr="00450B9C">
        <w:rPr>
          <w:rFonts w:ascii="Arial" w:eastAsia="PMingLiU" w:hAnsi="Arial" w:cs="Arial" w:hint="cs"/>
          <w:sz w:val="22"/>
          <w:szCs w:val="22"/>
          <w:rtl/>
          <w:lang w:eastAsia="en-US"/>
        </w:rPr>
        <w:t>: "</w:t>
      </w:r>
      <w:r w:rsidRPr="00450B9C">
        <w:rPr>
          <w:rFonts w:ascii="Arial" w:eastAsia="PMingLiU" w:hAnsi="Arial" w:cs="Arial"/>
          <w:sz w:val="22"/>
          <w:szCs w:val="22"/>
          <w:rtl/>
          <w:lang w:eastAsia="en-US"/>
        </w:rPr>
        <w:t>הקיזוז</w:t>
      </w:r>
      <w:r w:rsidRPr="00450B9C">
        <w:rPr>
          <w:rFonts w:ascii="Arial" w:eastAsia="PMingLiU" w:hAnsi="Arial" w:cs="Arial" w:hint="cs"/>
          <w:sz w:val="22"/>
          <w:szCs w:val="22"/>
          <w:rtl/>
          <w:lang w:eastAsia="en-US"/>
        </w:rPr>
        <w:t>"</w:t>
      </w:r>
      <w:r w:rsidRPr="00450B9C">
        <w:rPr>
          <w:rFonts w:ascii="Arial" w:eastAsia="PMingLiU" w:hAnsi="Arial" w:cs="Arial"/>
          <w:sz w:val="22"/>
          <w:szCs w:val="22"/>
          <w:rtl/>
          <w:lang w:eastAsia="en-US"/>
        </w:rPr>
        <w:t>)</w:t>
      </w:r>
      <w:r w:rsidRPr="00450B9C">
        <w:rPr>
          <w:rFonts w:ascii="Arial" w:eastAsia="PMingLiU" w:hAnsi="Arial" w:cs="Arial" w:hint="cs"/>
          <w:sz w:val="22"/>
          <w:szCs w:val="22"/>
          <w:rtl/>
          <w:lang w:eastAsia="en-US"/>
        </w:rPr>
        <w:t>, אם לא ניתן לבצע קיזוז, אנו מתחייבים התחייבות בלתי חוזרת להחזיר לממשלה ממקורותינו כל סכום שתתבע</w:t>
      </w:r>
      <w:r w:rsidRPr="00450B9C">
        <w:rPr>
          <w:rFonts w:ascii="Arial" w:eastAsia="PMingLiU" w:hAnsi="Arial" w:cs="Arial"/>
          <w:sz w:val="22"/>
          <w:szCs w:val="22"/>
          <w:rtl/>
          <w:lang w:eastAsia="en-US"/>
        </w:rPr>
        <w:t>.</w:t>
      </w:r>
      <w:bookmarkEnd w:id="184"/>
    </w:p>
    <w:p w14:paraId="64E78D73" w14:textId="71AEFE05"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מסכימים כי חשב</w:t>
      </w:r>
      <w:r w:rsidRPr="00450B9C">
        <w:rPr>
          <w:rFonts w:ascii="Arial" w:eastAsia="PMingLiU" w:hAnsi="Arial" w:cs="Arial" w:hint="cs"/>
          <w:sz w:val="22"/>
          <w:szCs w:val="22"/>
          <w:rtl/>
          <w:lang w:eastAsia="en-US"/>
        </w:rPr>
        <w:t xml:space="preserve"> המשרד</w:t>
      </w:r>
      <w:r w:rsidRPr="00450B9C">
        <w:rPr>
          <w:rFonts w:ascii="Arial" w:eastAsia="PMingLiU" w:hAnsi="Arial" w:cs="Arial"/>
          <w:sz w:val="22"/>
          <w:szCs w:val="22"/>
          <w:rtl/>
          <w:lang w:eastAsia="en-US"/>
        </w:rPr>
        <w:t>, לפי שיקול דעתו הבלעדי והמוחלט, יקזז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 כל סכום המגיע לממשלה מן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בקשר עם</w:t>
      </w:r>
      <w:r w:rsidRPr="00450B9C">
        <w:rPr>
          <w:rFonts w:ascii="Arial" w:eastAsia="PMingLiU" w:hAnsi="Arial" w:cs="Arial" w:hint="cs"/>
          <w:sz w:val="22"/>
          <w:szCs w:val="22"/>
          <w:rtl/>
          <w:lang w:eastAsia="en-US"/>
        </w:rPr>
        <w:t xml:space="preserve"> </w:t>
      </w:r>
      <w:r w:rsidRPr="00A24442">
        <w:rPr>
          <w:rFonts w:ascii="Arial" w:hAnsi="Arial" w:cs="Arial" w:hint="eastAsia"/>
          <w:b/>
          <w:bCs/>
          <w:rtl/>
        </w:rPr>
        <w:t>מכרז</w:t>
      </w:r>
      <w:r w:rsidRPr="00A24442">
        <w:rPr>
          <w:rFonts w:ascii="Arial" w:hAnsi="Arial" w:cs="Arial"/>
          <w:b/>
          <w:bCs/>
          <w:rtl/>
        </w:rPr>
        <w:t xml:space="preserve"> </w:t>
      </w:r>
      <w:r w:rsidRPr="00A24442">
        <w:rPr>
          <w:rFonts w:ascii="Arial" w:hAnsi="Arial" w:cs="Arial" w:hint="eastAsia"/>
          <w:b/>
          <w:bCs/>
          <w:rtl/>
        </w:rPr>
        <w:t>מספר</w:t>
      </w:r>
      <w:r w:rsidRPr="00A24442">
        <w:rPr>
          <w:rFonts w:ascii="Arial" w:hAnsi="Arial" w:cs="Arial"/>
          <w:b/>
          <w:bCs/>
          <w:rtl/>
        </w:rPr>
        <w:t xml:space="preserve"> </w:t>
      </w:r>
      <w:r w:rsidR="00C931FE">
        <w:rPr>
          <w:rFonts w:ascii="Arial" w:hAnsi="Arial" w:cs="Arial" w:hint="cs"/>
          <w:b/>
          <w:bCs/>
          <w:rtl/>
        </w:rPr>
        <w:t>40</w:t>
      </w:r>
      <w:r w:rsidR="00F16928" w:rsidRPr="00F16928">
        <w:rPr>
          <w:rFonts w:ascii="Arial" w:hAnsi="Arial" w:cs="Arial"/>
          <w:b/>
          <w:bCs/>
          <w:rtl/>
        </w:rPr>
        <w:t>/</w:t>
      </w:r>
      <w:r w:rsidR="00C931FE">
        <w:rPr>
          <w:rFonts w:ascii="Arial" w:hAnsi="Arial" w:cs="Arial" w:hint="cs"/>
          <w:b/>
          <w:bCs/>
          <w:rtl/>
        </w:rPr>
        <w:t>10</w:t>
      </w:r>
      <w:r w:rsidR="00F16928" w:rsidRPr="00F16928">
        <w:rPr>
          <w:rFonts w:ascii="Arial" w:hAnsi="Arial" w:cs="Arial"/>
          <w:b/>
          <w:bCs/>
          <w:rtl/>
        </w:rPr>
        <w:t>.2023</w:t>
      </w:r>
      <w:r w:rsidRPr="00A24442">
        <w:rPr>
          <w:rFonts w:ascii="Arial" w:hAnsi="Arial" w:cs="Arial"/>
          <w:b/>
          <w:bCs/>
          <w:rtl/>
        </w:rPr>
        <w:t xml:space="preserve"> </w:t>
      </w:r>
      <w:r w:rsidR="00845EC7" w:rsidRPr="00845EC7">
        <w:rPr>
          <w:rFonts w:ascii="Arial" w:hAnsi="Arial" w:cs="Arial" w:hint="eastAsia"/>
          <w:b/>
          <w:bCs/>
          <w:rtl/>
        </w:rPr>
        <w:t>הפעלת</w:t>
      </w:r>
      <w:r w:rsidR="00845EC7" w:rsidRPr="00845EC7">
        <w:rPr>
          <w:rFonts w:ascii="Arial" w:hAnsi="Arial" w:cs="Arial"/>
          <w:b/>
          <w:bCs/>
          <w:rtl/>
        </w:rPr>
        <w:t xml:space="preserve"> </w:t>
      </w:r>
      <w:r w:rsidR="00845EC7" w:rsidRPr="00845EC7">
        <w:rPr>
          <w:rFonts w:ascii="Arial" w:hAnsi="Arial" w:cs="Arial" w:hint="eastAsia"/>
          <w:b/>
          <w:bCs/>
          <w:rtl/>
        </w:rPr>
        <w:t>תוכניות</w:t>
      </w:r>
      <w:r w:rsidR="00845EC7" w:rsidRPr="00845EC7">
        <w:rPr>
          <w:rFonts w:ascii="Arial" w:hAnsi="Arial" w:cs="Arial"/>
          <w:b/>
          <w:bCs/>
          <w:rtl/>
        </w:rPr>
        <w:t xml:space="preserve"> </w:t>
      </w:r>
      <w:r w:rsidR="00845EC7" w:rsidRPr="00845EC7">
        <w:rPr>
          <w:rFonts w:ascii="Arial" w:hAnsi="Arial" w:cs="Arial" w:hint="eastAsia"/>
          <w:b/>
          <w:bCs/>
          <w:rtl/>
        </w:rPr>
        <w:t>לשיפור</w:t>
      </w:r>
      <w:r w:rsidR="00845EC7" w:rsidRPr="00845EC7">
        <w:rPr>
          <w:rFonts w:ascii="Arial" w:hAnsi="Arial" w:cs="Arial"/>
          <w:b/>
          <w:bCs/>
          <w:rtl/>
        </w:rPr>
        <w:t xml:space="preserve"> </w:t>
      </w:r>
      <w:r w:rsidR="00845EC7" w:rsidRPr="00845EC7">
        <w:rPr>
          <w:rFonts w:ascii="Arial" w:hAnsi="Arial" w:cs="Arial" w:hint="eastAsia"/>
          <w:b/>
          <w:bCs/>
          <w:rtl/>
        </w:rPr>
        <w:t>הזכאות</w:t>
      </w:r>
      <w:r w:rsidR="00845EC7" w:rsidRPr="00845EC7">
        <w:rPr>
          <w:rFonts w:ascii="Arial" w:hAnsi="Arial" w:cs="Arial"/>
          <w:b/>
          <w:bCs/>
          <w:rtl/>
        </w:rPr>
        <w:t xml:space="preserve"> </w:t>
      </w:r>
      <w:r w:rsidR="00845EC7" w:rsidRPr="00845EC7">
        <w:rPr>
          <w:rFonts w:ascii="Arial" w:hAnsi="Arial" w:cs="Arial" w:hint="eastAsia"/>
          <w:b/>
          <w:bCs/>
          <w:rtl/>
        </w:rPr>
        <w:t>לבגרות</w:t>
      </w:r>
      <w:r w:rsidR="00845EC7" w:rsidRPr="00845EC7">
        <w:rPr>
          <w:rFonts w:ascii="Arial" w:hAnsi="Arial" w:cs="Arial"/>
          <w:b/>
          <w:bCs/>
          <w:rtl/>
        </w:rPr>
        <w:t xml:space="preserve"> (</w:t>
      </w:r>
      <w:proofErr w:type="spellStart"/>
      <w:r w:rsidR="00845EC7" w:rsidRPr="00845EC7">
        <w:rPr>
          <w:rFonts w:ascii="Arial" w:hAnsi="Arial" w:cs="Arial" w:hint="eastAsia"/>
          <w:b/>
          <w:bCs/>
          <w:rtl/>
        </w:rPr>
        <w:t>לב</w:t>
      </w:r>
      <w:r w:rsidR="00845EC7" w:rsidRPr="00845EC7">
        <w:rPr>
          <w:rFonts w:ascii="Arial" w:hAnsi="Arial" w:cs="Arial"/>
          <w:b/>
          <w:bCs/>
          <w:rtl/>
        </w:rPr>
        <w:t>"</w:t>
      </w:r>
      <w:r w:rsidR="00845EC7" w:rsidRPr="00845EC7">
        <w:rPr>
          <w:rFonts w:ascii="Arial" w:hAnsi="Arial" w:cs="Arial" w:hint="eastAsia"/>
          <w:b/>
          <w:bCs/>
          <w:rtl/>
        </w:rPr>
        <w:t>ם</w:t>
      </w:r>
      <w:proofErr w:type="spellEnd"/>
      <w:r w:rsidR="00845EC7" w:rsidRPr="00845EC7">
        <w:rPr>
          <w:rFonts w:ascii="Arial" w:hAnsi="Arial" w:cs="Arial"/>
          <w:b/>
          <w:bCs/>
          <w:rtl/>
        </w:rPr>
        <w:t xml:space="preserve"> </w:t>
      </w:r>
      <w:r w:rsidR="00845EC7" w:rsidRPr="00845EC7">
        <w:rPr>
          <w:rFonts w:ascii="Arial" w:hAnsi="Arial" w:cs="Arial" w:hint="eastAsia"/>
          <w:b/>
          <w:bCs/>
          <w:rtl/>
        </w:rPr>
        <w:t>ומחצית</w:t>
      </w:r>
      <w:r w:rsidR="00845EC7" w:rsidRPr="00845EC7">
        <w:rPr>
          <w:rFonts w:ascii="Arial" w:hAnsi="Arial" w:cs="Arial"/>
          <w:b/>
          <w:bCs/>
          <w:rtl/>
        </w:rPr>
        <w:t xml:space="preserve"> </w:t>
      </w:r>
      <w:r w:rsidR="00845EC7" w:rsidRPr="00845EC7">
        <w:rPr>
          <w:rFonts w:ascii="Arial" w:hAnsi="Arial" w:cs="Arial" w:hint="eastAsia"/>
          <w:b/>
          <w:bCs/>
          <w:rtl/>
        </w:rPr>
        <w:t>שלישית</w:t>
      </w:r>
      <w:r w:rsidR="00845EC7" w:rsidRPr="00845EC7">
        <w:rPr>
          <w:rFonts w:ascii="Arial" w:hAnsi="Arial" w:cs="Arial"/>
          <w:b/>
          <w:bCs/>
          <w:rtl/>
        </w:rPr>
        <w:t>)</w:t>
      </w:r>
      <w:r>
        <w:rPr>
          <w:rFonts w:ascii="Arial" w:eastAsia="PMingLiU" w:hAnsi="Arial" w:cs="Arial" w:hint="cs"/>
          <w:sz w:val="22"/>
          <w:szCs w:val="22"/>
          <w:rtl/>
          <w:lang w:eastAsia="en-US"/>
        </w:rPr>
        <w:t xml:space="preserve"> </w:t>
      </w:r>
      <w:r w:rsidRPr="00450B9C">
        <w:rPr>
          <w:rFonts w:ascii="Arial" w:eastAsia="PMingLiU" w:hAnsi="Arial" w:cs="Arial" w:hint="cs"/>
          <w:sz w:val="22"/>
          <w:szCs w:val="22"/>
          <w:rtl/>
          <w:lang w:eastAsia="en-US"/>
        </w:rPr>
        <w:t>ובמידה ולא ניתן, מתחייבים להחזיר כל סכום שיתבע,</w:t>
      </w:r>
      <w:r w:rsidRPr="00450B9C">
        <w:rPr>
          <w:rFonts w:ascii="Arial" w:eastAsia="PMingLiU" w:hAnsi="Arial" w:cs="Arial"/>
          <w:sz w:val="22"/>
          <w:szCs w:val="22"/>
          <w:rtl/>
          <w:lang w:eastAsia="en-US"/>
        </w:rPr>
        <w:t xml:space="preserve"> מבלי שיהיה חייב לנמק או לדרוש תחילה את סילוק הסכום האמור מאת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w:t>
      </w:r>
      <w:r w:rsidRPr="00450B9C">
        <w:rPr>
          <w:rFonts w:ascii="Arial" w:eastAsia="PMingLiU" w:hAnsi="Arial" w:cs="Arial"/>
          <w:sz w:val="22"/>
          <w:szCs w:val="22"/>
          <w:rtl/>
          <w:lang w:eastAsia="en-US"/>
        </w:rPr>
        <w:tab/>
      </w:r>
    </w:p>
    <w:p w14:paraId="222A6C71"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אנחנו מסכימים שחשב המשרד</w:t>
      </w:r>
      <w:r w:rsidRPr="00450B9C">
        <w:rPr>
          <w:rFonts w:ascii="Arial" w:eastAsia="PMingLiU" w:hAnsi="Arial" w:cs="Arial"/>
          <w:sz w:val="22"/>
          <w:szCs w:val="22"/>
          <w:rtl/>
          <w:lang w:eastAsia="en-US"/>
        </w:rPr>
        <w:t xml:space="preserve"> יהיה רשאי לעכב תשלומים המגיעים ל</w:t>
      </w:r>
      <w:r w:rsidRPr="00450B9C">
        <w:rPr>
          <w:rFonts w:ascii="Arial" w:eastAsia="PMingLiU" w:hAnsi="Arial" w:cs="Arial" w:hint="cs"/>
          <w:sz w:val="22"/>
          <w:szCs w:val="22"/>
          <w:rtl/>
          <w:lang w:eastAsia="en-US"/>
        </w:rPr>
        <w:t xml:space="preserve">גוף </w:t>
      </w:r>
      <w:r w:rsidRPr="00450B9C">
        <w:rPr>
          <w:rFonts w:ascii="Arial" w:eastAsia="PMingLiU" w:hAnsi="Arial" w:cs="Arial"/>
          <w:sz w:val="22"/>
          <w:szCs w:val="22"/>
          <w:rtl/>
          <w:lang w:eastAsia="en-US"/>
        </w:rPr>
        <w:t>בגובה סכום</w:t>
      </w:r>
      <w:r w:rsidRPr="00450B9C">
        <w:rPr>
          <w:rFonts w:ascii="Arial" w:eastAsia="PMingLiU" w:hAnsi="Arial" w:cs="Arial" w:hint="cs"/>
          <w:sz w:val="22"/>
          <w:szCs w:val="22"/>
          <w:rtl/>
          <w:lang w:eastAsia="en-US"/>
        </w:rPr>
        <w:t xml:space="preserve"> הקיזוז</w:t>
      </w:r>
      <w:r w:rsidRPr="00450B9C">
        <w:rPr>
          <w:rFonts w:ascii="Arial" w:eastAsia="PMingLiU" w:hAnsi="Arial" w:cs="Arial"/>
          <w:sz w:val="22"/>
          <w:szCs w:val="22"/>
          <w:rtl/>
          <w:lang w:eastAsia="en-US"/>
        </w:rPr>
        <w:t xml:space="preserve">, כבר מהתשלום הראשון לו זכאי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ובכלל זה עבור שירות שבוצע על ידי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אף בטרם הוגשה חשבונית בגינו. </w:t>
      </w:r>
    </w:p>
    <w:p w14:paraId="508EE199"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מתחייבים ומצהירים כי לא תהיה לנו כל טענה כלפי הממשלה על ביצוע קיזוז לפי הוראה זאת, מכספים המגיעים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w:t>
      </w:r>
      <w:r w:rsidRPr="00450B9C">
        <w:rPr>
          <w:rFonts w:ascii="Arial" w:eastAsia="PMingLiU" w:hAnsi="Arial" w:cs="Arial" w:hint="cs"/>
          <w:sz w:val="22"/>
          <w:szCs w:val="22"/>
          <w:rtl/>
          <w:lang w:eastAsia="en-US"/>
        </w:rPr>
        <w:t>, או כלפי התביעה להחזיר כספים</w:t>
      </w:r>
      <w:r w:rsidRPr="00450B9C">
        <w:rPr>
          <w:rFonts w:ascii="Arial" w:eastAsia="PMingLiU" w:hAnsi="Arial" w:cs="Arial"/>
          <w:sz w:val="22"/>
          <w:szCs w:val="22"/>
          <w:rtl/>
          <w:lang w:eastAsia="en-US"/>
        </w:rPr>
        <w:t>.</w:t>
      </w:r>
    </w:p>
    <w:p w14:paraId="14718D6A" w14:textId="5DE79C8D"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הוראה זו תישאר בתוקפה עד תאריך </w:t>
      </w:r>
      <w:r w:rsidR="00C931FE">
        <w:rPr>
          <w:rFonts w:ascii="Arial" w:eastAsia="PMingLiU" w:hAnsi="Arial" w:cs="Arial" w:hint="cs"/>
          <w:sz w:val="22"/>
          <w:szCs w:val="22"/>
          <w:rtl/>
          <w:lang w:eastAsia="en-US"/>
        </w:rPr>
        <w:t>5</w:t>
      </w:r>
      <w:r>
        <w:rPr>
          <w:rFonts w:ascii="Arial" w:eastAsia="PMingLiU" w:hAnsi="Arial" w:cs="Arial" w:hint="cs"/>
          <w:sz w:val="22"/>
          <w:szCs w:val="22"/>
          <w:rtl/>
          <w:lang w:eastAsia="en-US"/>
        </w:rPr>
        <w:t>/</w:t>
      </w:r>
      <w:r w:rsidR="00C931FE">
        <w:rPr>
          <w:rFonts w:ascii="Arial" w:eastAsia="PMingLiU" w:hAnsi="Arial" w:cs="Arial" w:hint="cs"/>
          <w:sz w:val="22"/>
          <w:szCs w:val="22"/>
          <w:rtl/>
          <w:lang w:eastAsia="en-US"/>
        </w:rPr>
        <w:t>3</w:t>
      </w:r>
      <w:r>
        <w:rPr>
          <w:rFonts w:ascii="Arial" w:eastAsia="PMingLiU" w:hAnsi="Arial" w:cs="Arial" w:hint="cs"/>
          <w:sz w:val="22"/>
          <w:szCs w:val="22"/>
          <w:rtl/>
          <w:lang w:eastAsia="en-US"/>
        </w:rPr>
        <w:t>/202</w:t>
      </w:r>
      <w:r w:rsidR="00C931FE">
        <w:rPr>
          <w:rFonts w:ascii="Arial" w:eastAsia="PMingLiU" w:hAnsi="Arial" w:cs="Arial" w:hint="cs"/>
          <w:sz w:val="22"/>
          <w:szCs w:val="22"/>
          <w:rtl/>
          <w:lang w:eastAsia="en-US"/>
        </w:rPr>
        <w:t>4</w:t>
      </w:r>
      <w:r w:rsidRPr="00450B9C">
        <w:rPr>
          <w:rFonts w:ascii="Arial" w:eastAsia="PMingLiU" w:hAnsi="Arial" w:cs="Arial"/>
          <w:sz w:val="22"/>
          <w:szCs w:val="22"/>
          <w:rtl/>
          <w:lang w:eastAsia="en-US"/>
        </w:rPr>
        <w:tab/>
      </w:r>
    </w:p>
    <w:p w14:paraId="634AE563"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שינוי הוראה זו כפוף לאישור בכתב מהחשב הכללי במשרד האוצר.</w:t>
      </w:r>
    </w:p>
    <w:p w14:paraId="4B4EE48D" w14:textId="77777777" w:rsidR="00A24442" w:rsidRPr="00450B9C" w:rsidRDefault="00A24442" w:rsidP="00A24442">
      <w:pPr>
        <w:overflowPunct/>
        <w:autoSpaceDE/>
        <w:autoSpaceDN/>
        <w:bidi/>
        <w:adjustRightInd/>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_______________________________</w:t>
      </w:r>
      <w:r w:rsidRPr="00450B9C">
        <w:rPr>
          <w:rFonts w:ascii="Arial" w:eastAsia="PMingLiU" w:hAnsi="Arial" w:cs="Arial"/>
          <w:sz w:val="22"/>
          <w:szCs w:val="22"/>
          <w:rtl/>
          <w:lang w:eastAsia="en-US"/>
        </w:rPr>
        <w:tab/>
      </w:r>
    </w:p>
    <w:p w14:paraId="2CA2CA0B"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u w:val="single"/>
          <w:rtl/>
          <w:lang w:eastAsia="en-US"/>
        </w:rPr>
      </w:pPr>
      <w:r w:rsidRPr="00450B9C">
        <w:rPr>
          <w:rFonts w:ascii="Arial" w:eastAsia="PMingLiU" w:hAnsi="Arial" w:cs="Arial"/>
          <w:sz w:val="22"/>
          <w:szCs w:val="22"/>
          <w:rtl/>
          <w:lang w:eastAsia="en-US"/>
        </w:rPr>
        <w:t>שם מלא וחתימה של מוסמכים מטעם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ab/>
      </w:r>
    </w:p>
    <w:p w14:paraId="7C2DD325"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p>
    <w:p w14:paraId="050A39C4"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r w:rsidRPr="00450B9C">
        <w:rPr>
          <w:rFonts w:ascii="Arial" w:hAnsi="Arial" w:cs="Arial"/>
          <w:sz w:val="22"/>
          <w:szCs w:val="22"/>
          <w:u w:val="single"/>
          <w:rtl/>
        </w:rPr>
        <w:t>אישור עו"ד</w:t>
      </w:r>
    </w:p>
    <w:p w14:paraId="7456C979" w14:textId="77777777" w:rsidR="00A24442" w:rsidRPr="00450B9C" w:rsidRDefault="00A24442" w:rsidP="00A24442">
      <w:pPr>
        <w:overflowPunct/>
        <w:autoSpaceDE/>
        <w:autoSpaceDN/>
        <w:bidi/>
        <w:adjustRightInd/>
        <w:jc w:val="both"/>
        <w:textAlignment w:val="auto"/>
        <w:rPr>
          <w:rFonts w:ascii="Arial" w:hAnsi="Arial" w:cs="Arial"/>
          <w:sz w:val="22"/>
          <w:szCs w:val="22"/>
        </w:rPr>
      </w:pPr>
      <w:r w:rsidRPr="00450B9C">
        <w:rPr>
          <w:rFonts w:ascii="Arial" w:hAnsi="Arial" w:cs="Arial"/>
          <w:sz w:val="22"/>
          <w:szCs w:val="22"/>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14:paraId="407C2CC7" w14:textId="77777777" w:rsidR="00A24442" w:rsidRPr="00450B9C" w:rsidRDefault="00A24442" w:rsidP="00A24442">
      <w:pPr>
        <w:overflowPunct/>
        <w:autoSpaceDE/>
        <w:autoSpaceDN/>
        <w:bidi/>
        <w:adjustRightInd/>
        <w:textAlignment w:val="auto"/>
        <w:rPr>
          <w:rFonts w:ascii="Arial" w:hAnsi="Arial" w:cs="Arial"/>
          <w:sz w:val="22"/>
          <w:szCs w:val="22"/>
          <w:rtl/>
        </w:rPr>
      </w:pPr>
    </w:p>
    <w:p w14:paraId="76CEB804" w14:textId="77777777" w:rsidR="00A24442" w:rsidRPr="00450B9C" w:rsidRDefault="00A24442" w:rsidP="00A24442">
      <w:pPr>
        <w:overflowPunct/>
        <w:autoSpaceDE/>
        <w:autoSpaceDN/>
        <w:bidi/>
        <w:adjustRightInd/>
        <w:textAlignment w:val="auto"/>
        <w:rPr>
          <w:rFonts w:ascii="Arial" w:hAnsi="Arial" w:cs="Arial"/>
          <w:sz w:val="22"/>
          <w:szCs w:val="22"/>
        </w:rPr>
      </w:pPr>
      <w:r w:rsidRPr="00450B9C">
        <w:rPr>
          <w:rFonts w:ascii="Arial" w:hAnsi="Arial" w:cs="Arial"/>
          <w:sz w:val="22"/>
          <w:szCs w:val="22"/>
          <w:rtl/>
        </w:rPr>
        <w:t>_______________</w:t>
      </w:r>
    </w:p>
    <w:p w14:paraId="7376569B" w14:textId="77777777" w:rsidR="00A24442" w:rsidRPr="00450B9C" w:rsidRDefault="00A24442" w:rsidP="00A24442">
      <w:pPr>
        <w:overflowPunct/>
        <w:autoSpaceDE/>
        <w:autoSpaceDN/>
        <w:bidi/>
        <w:adjustRightInd/>
        <w:textAlignment w:val="auto"/>
        <w:rPr>
          <w:rFonts w:ascii="Verdana" w:eastAsia="PMingLiU" w:hAnsi="Verdana" w:cs="Arial"/>
          <w:sz w:val="20"/>
          <w:szCs w:val="20"/>
          <w:rtl/>
          <w:lang w:eastAsia="en-US"/>
        </w:rPr>
      </w:pPr>
      <w:r w:rsidRPr="00450B9C">
        <w:rPr>
          <w:rFonts w:ascii="Arial" w:hAnsi="Arial" w:cs="Arial"/>
          <w:sz w:val="22"/>
          <w:szCs w:val="22"/>
          <w:rtl/>
        </w:rPr>
        <w:t>עו"ד</w:t>
      </w:r>
    </w:p>
    <w:p w14:paraId="6FC3B14F" w14:textId="1DE55A8B" w:rsidR="009C4296" w:rsidRPr="00615CA1" w:rsidRDefault="009C4296" w:rsidP="009C4296">
      <w:pPr>
        <w:keepNext/>
        <w:keepLines/>
        <w:overflowPunct/>
        <w:autoSpaceDE/>
        <w:bidi/>
        <w:adjustRightInd/>
        <w:textAlignment w:val="auto"/>
        <w:rPr>
          <w:rFonts w:ascii="Times New Roman" w:hAnsi="Times New Roman"/>
          <w:sz w:val="24"/>
          <w:szCs w:val="24"/>
          <w:lang w:eastAsia="en-US"/>
        </w:rPr>
      </w:pPr>
    </w:p>
    <w:p w14:paraId="417621A7" w14:textId="77777777" w:rsidR="009C4296" w:rsidRPr="00E914A2" w:rsidRDefault="009C4296" w:rsidP="009C4296">
      <w:pPr>
        <w:overflowPunct/>
        <w:autoSpaceDE/>
        <w:autoSpaceDN/>
        <w:bidi/>
        <w:adjustRightInd/>
        <w:spacing w:after="60"/>
        <w:textAlignment w:val="auto"/>
        <w:outlineLvl w:val="1"/>
        <w:rPr>
          <w:rFonts w:ascii="Calibri" w:hAnsi="Calibri" w:cs="Arial"/>
          <w:sz w:val="2"/>
          <w:szCs w:val="2"/>
          <w:lang w:eastAsia="en-US"/>
        </w:rPr>
      </w:pPr>
    </w:p>
    <w:p w14:paraId="05B493CF" w14:textId="77777777" w:rsidR="009C4296" w:rsidRDefault="009C4296" w:rsidP="009C4296">
      <w:pPr>
        <w:bidi/>
        <w:rPr>
          <w:rFonts w:ascii="Times New Roman" w:hAnsi="Times New Roman"/>
          <w:sz w:val="24"/>
          <w:szCs w:val="24"/>
          <w:rtl/>
        </w:rPr>
      </w:pPr>
    </w:p>
    <w:sectPr w:rsidR="009C429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E8751" w14:textId="77777777" w:rsidR="00184B37" w:rsidRDefault="00184B37">
      <w:r>
        <w:separator/>
      </w:r>
    </w:p>
    <w:p w14:paraId="777A100E" w14:textId="77777777" w:rsidR="00184B37" w:rsidRDefault="00184B37"/>
  </w:endnote>
  <w:endnote w:type="continuationSeparator" w:id="0">
    <w:p w14:paraId="0816430C" w14:textId="77777777" w:rsidR="00184B37" w:rsidRDefault="00184B37">
      <w:r>
        <w:continuationSeparator/>
      </w:r>
    </w:p>
    <w:p w14:paraId="5916D9C2" w14:textId="77777777" w:rsidR="00184B37" w:rsidRDefault="00184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48254" w14:textId="77777777" w:rsidR="00184B37" w:rsidRDefault="00184B37">
      <w:r>
        <w:separator/>
      </w:r>
    </w:p>
    <w:p w14:paraId="7A1899A4" w14:textId="77777777" w:rsidR="00184B37" w:rsidRDefault="00184B37"/>
  </w:footnote>
  <w:footnote w:type="continuationSeparator" w:id="0">
    <w:p w14:paraId="3A863FC8" w14:textId="77777777" w:rsidR="00184B37" w:rsidRDefault="00184B37">
      <w:r>
        <w:continuationSeparator/>
      </w:r>
    </w:p>
    <w:p w14:paraId="4B49AA08" w14:textId="77777777" w:rsidR="00184B37" w:rsidRDefault="00184B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09B473F7"/>
    <w:multiLevelType w:val="multilevel"/>
    <w:tmpl w:val="EB1AD1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F33B7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426215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0" w15:restartNumberingAfterBreak="0">
    <w:nsid w:val="153C58E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1" w15:restartNumberingAfterBreak="0">
    <w:nsid w:val="179D194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2"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3"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5"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F577B2"/>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2"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F317B4"/>
    <w:multiLevelType w:val="multilevel"/>
    <w:tmpl w:val="E4CCF0B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79F3E1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1"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0E169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11551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67C2504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2F2AC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1"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C1002D"/>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75797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6"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7"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8"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9" w15:restartNumberingAfterBreak="0">
    <w:nsid w:val="7D18634D"/>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0" w15:restartNumberingAfterBreak="0">
    <w:nsid w:val="7FE301A7"/>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num w:numId="1" w16cid:durableId="1128546584">
    <w:abstractNumId w:val="46"/>
  </w:num>
  <w:num w:numId="2" w16cid:durableId="1751005022">
    <w:abstractNumId w:val="18"/>
  </w:num>
  <w:num w:numId="3" w16cid:durableId="1307510267">
    <w:abstractNumId w:val="23"/>
  </w:num>
  <w:num w:numId="4" w16cid:durableId="14120292">
    <w:abstractNumId w:val="12"/>
  </w:num>
  <w:num w:numId="5" w16cid:durableId="1634483787">
    <w:abstractNumId w:val="22"/>
  </w:num>
  <w:num w:numId="6" w16cid:durableId="1631016377">
    <w:abstractNumId w:val="21"/>
  </w:num>
  <w:num w:numId="7" w16cid:durableId="255942246">
    <w:abstractNumId w:val="16"/>
  </w:num>
  <w:num w:numId="8" w16cid:durableId="275451812">
    <w:abstractNumId w:val="47"/>
  </w:num>
  <w:num w:numId="9" w16cid:durableId="1916041696">
    <w:abstractNumId w:val="34"/>
  </w:num>
  <w:num w:numId="10" w16cid:durableId="104732291">
    <w:abstractNumId w:val="15"/>
  </w:num>
  <w:num w:numId="11" w16cid:durableId="1172648223">
    <w:abstractNumId w:val="28"/>
  </w:num>
  <w:num w:numId="12" w16cid:durableId="1361393225">
    <w:abstractNumId w:val="0"/>
  </w:num>
  <w:num w:numId="13" w16cid:durableId="1940259079">
    <w:abstractNumId w:val="27"/>
  </w:num>
  <w:num w:numId="14" w16cid:durableId="379935703">
    <w:abstractNumId w:val="3"/>
  </w:num>
  <w:num w:numId="15" w16cid:durableId="589849917">
    <w:abstractNumId w:val="41"/>
  </w:num>
  <w:num w:numId="16" w16cid:durableId="1890263464">
    <w:abstractNumId w:val="43"/>
  </w:num>
  <w:num w:numId="17" w16cid:durableId="1177617563">
    <w:abstractNumId w:val="24"/>
  </w:num>
  <w:num w:numId="18" w16cid:durableId="1568030450">
    <w:abstractNumId w:val="17"/>
  </w:num>
  <w:num w:numId="19" w16cid:durableId="1938096486">
    <w:abstractNumId w:val="8"/>
  </w:num>
  <w:num w:numId="20" w16cid:durableId="1451124432">
    <w:abstractNumId w:val="1"/>
  </w:num>
  <w:num w:numId="21" w16cid:durableId="740449609">
    <w:abstractNumId w:val="29"/>
  </w:num>
  <w:num w:numId="22" w16cid:durableId="120195370">
    <w:abstractNumId w:val="13"/>
  </w:num>
  <w:num w:numId="23" w16cid:durableId="9961115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48"/>
  </w:num>
  <w:num w:numId="26" w16cid:durableId="554583974">
    <w:abstractNumId w:val="36"/>
  </w:num>
  <w:num w:numId="27" w16cid:durableId="1002049351">
    <w:abstractNumId w:val="39"/>
  </w:num>
  <w:num w:numId="28" w16cid:durableId="162741307">
    <w:abstractNumId w:val="44"/>
  </w:num>
  <w:num w:numId="29" w16cid:durableId="1894197785">
    <w:abstractNumId w:val="26"/>
  </w:num>
  <w:num w:numId="30" w16cid:durableId="308680450">
    <w:abstractNumId w:val="32"/>
  </w:num>
  <w:num w:numId="31" w16cid:durableId="1752695373">
    <w:abstractNumId w:val="19"/>
  </w:num>
  <w:num w:numId="32" w16cid:durableId="37316555">
    <w:abstractNumId w:val="25"/>
  </w:num>
  <w:num w:numId="33" w16cid:durableId="824660459">
    <w:abstractNumId w:val="20"/>
  </w:num>
  <w:num w:numId="34" w16cid:durableId="986475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02319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862235">
    <w:abstractNumId w:val="36"/>
  </w:num>
  <w:num w:numId="37" w16cid:durableId="807362259">
    <w:abstractNumId w:val="45"/>
  </w:num>
  <w:num w:numId="38" w16cid:durableId="1803769255">
    <w:abstractNumId w:val="42"/>
  </w:num>
  <w:num w:numId="39" w16cid:durableId="1987097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091225">
    <w:abstractNumId w:val="31"/>
  </w:num>
  <w:num w:numId="41" w16cid:durableId="1086152983">
    <w:abstractNumId w:val="35"/>
  </w:num>
  <w:num w:numId="42" w16cid:durableId="2052614028">
    <w:abstractNumId w:val="5"/>
  </w:num>
  <w:num w:numId="43" w16cid:durableId="1381397032">
    <w:abstractNumId w:val="10"/>
  </w:num>
  <w:num w:numId="44" w16cid:durableId="236594731">
    <w:abstractNumId w:val="9"/>
  </w:num>
  <w:num w:numId="45" w16cid:durableId="1052001071">
    <w:abstractNumId w:val="30"/>
  </w:num>
  <w:num w:numId="46" w16cid:durableId="2020543372">
    <w:abstractNumId w:val="33"/>
  </w:num>
  <w:num w:numId="47" w16cid:durableId="564603868">
    <w:abstractNumId w:val="40"/>
  </w:num>
  <w:num w:numId="48" w16cid:durableId="1415709597">
    <w:abstractNumId w:val="49"/>
  </w:num>
  <w:num w:numId="49" w16cid:durableId="770201986">
    <w:abstractNumId w:val="7"/>
  </w:num>
  <w:num w:numId="50" w16cid:durableId="1598637172">
    <w:abstractNumId w:val="37"/>
  </w:num>
  <w:num w:numId="51" w16cid:durableId="634064115">
    <w:abstractNumId w:val="11"/>
  </w:num>
  <w:num w:numId="52" w16cid:durableId="1371372233">
    <w:abstractNumId w:val="38"/>
  </w:num>
  <w:num w:numId="53" w16cid:durableId="1704557829">
    <w:abstractNumId w:val="6"/>
  </w:num>
  <w:num w:numId="54" w16cid:durableId="186874868">
    <w:abstractNumId w:val="5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6DD"/>
    <w:rsid w:val="00002864"/>
    <w:rsid w:val="00002CA0"/>
    <w:rsid w:val="00003FE0"/>
    <w:rsid w:val="00005D9E"/>
    <w:rsid w:val="000120C7"/>
    <w:rsid w:val="000126D9"/>
    <w:rsid w:val="000127F8"/>
    <w:rsid w:val="00012829"/>
    <w:rsid w:val="00013906"/>
    <w:rsid w:val="0001407D"/>
    <w:rsid w:val="00014AAA"/>
    <w:rsid w:val="000169EC"/>
    <w:rsid w:val="000203B8"/>
    <w:rsid w:val="00020493"/>
    <w:rsid w:val="0002176D"/>
    <w:rsid w:val="00022CE1"/>
    <w:rsid w:val="0002531F"/>
    <w:rsid w:val="00026B7C"/>
    <w:rsid w:val="00026C64"/>
    <w:rsid w:val="00026EAA"/>
    <w:rsid w:val="00031738"/>
    <w:rsid w:val="00031EF7"/>
    <w:rsid w:val="00035FB5"/>
    <w:rsid w:val="00036069"/>
    <w:rsid w:val="00037324"/>
    <w:rsid w:val="00037607"/>
    <w:rsid w:val="0003787A"/>
    <w:rsid w:val="00040D06"/>
    <w:rsid w:val="0004172F"/>
    <w:rsid w:val="000435B6"/>
    <w:rsid w:val="00044F4D"/>
    <w:rsid w:val="00045B33"/>
    <w:rsid w:val="00046D22"/>
    <w:rsid w:val="00046D5F"/>
    <w:rsid w:val="00051E1F"/>
    <w:rsid w:val="00053FF7"/>
    <w:rsid w:val="0006197C"/>
    <w:rsid w:val="0006658F"/>
    <w:rsid w:val="0006674A"/>
    <w:rsid w:val="00066E2E"/>
    <w:rsid w:val="00071AC6"/>
    <w:rsid w:val="00077008"/>
    <w:rsid w:val="000820FF"/>
    <w:rsid w:val="00083BB8"/>
    <w:rsid w:val="00085064"/>
    <w:rsid w:val="00087BF3"/>
    <w:rsid w:val="00087C05"/>
    <w:rsid w:val="00091916"/>
    <w:rsid w:val="0009294E"/>
    <w:rsid w:val="000A6D88"/>
    <w:rsid w:val="000A7678"/>
    <w:rsid w:val="000B1329"/>
    <w:rsid w:val="000B15DD"/>
    <w:rsid w:val="000B6407"/>
    <w:rsid w:val="000C49D5"/>
    <w:rsid w:val="000C70A5"/>
    <w:rsid w:val="000D3593"/>
    <w:rsid w:val="000D62E0"/>
    <w:rsid w:val="000E43B2"/>
    <w:rsid w:val="000E790D"/>
    <w:rsid w:val="000E79DC"/>
    <w:rsid w:val="000F015F"/>
    <w:rsid w:val="000F0930"/>
    <w:rsid w:val="000F100B"/>
    <w:rsid w:val="000F7731"/>
    <w:rsid w:val="00106B80"/>
    <w:rsid w:val="0011252C"/>
    <w:rsid w:val="00113C3F"/>
    <w:rsid w:val="00113D83"/>
    <w:rsid w:val="00114131"/>
    <w:rsid w:val="00114EDB"/>
    <w:rsid w:val="00117683"/>
    <w:rsid w:val="00117A2E"/>
    <w:rsid w:val="001200C1"/>
    <w:rsid w:val="00122394"/>
    <w:rsid w:val="001249F3"/>
    <w:rsid w:val="0012517A"/>
    <w:rsid w:val="00125B39"/>
    <w:rsid w:val="0012692B"/>
    <w:rsid w:val="00126A71"/>
    <w:rsid w:val="00127DD9"/>
    <w:rsid w:val="001339E7"/>
    <w:rsid w:val="0013496E"/>
    <w:rsid w:val="00140971"/>
    <w:rsid w:val="00141A2D"/>
    <w:rsid w:val="00142879"/>
    <w:rsid w:val="001443F6"/>
    <w:rsid w:val="00146D22"/>
    <w:rsid w:val="00153F56"/>
    <w:rsid w:val="001541AF"/>
    <w:rsid w:val="00156CAD"/>
    <w:rsid w:val="00156D76"/>
    <w:rsid w:val="001645BE"/>
    <w:rsid w:val="00166DF1"/>
    <w:rsid w:val="001673E8"/>
    <w:rsid w:val="00170427"/>
    <w:rsid w:val="00171DF7"/>
    <w:rsid w:val="00173C47"/>
    <w:rsid w:val="001748AB"/>
    <w:rsid w:val="00176C63"/>
    <w:rsid w:val="00181A4D"/>
    <w:rsid w:val="00184B37"/>
    <w:rsid w:val="00185801"/>
    <w:rsid w:val="00185DCF"/>
    <w:rsid w:val="00187637"/>
    <w:rsid w:val="001928A1"/>
    <w:rsid w:val="001942E8"/>
    <w:rsid w:val="0019496F"/>
    <w:rsid w:val="00197D68"/>
    <w:rsid w:val="001A58B4"/>
    <w:rsid w:val="001B1AA6"/>
    <w:rsid w:val="001B2AF0"/>
    <w:rsid w:val="001B7725"/>
    <w:rsid w:val="001C097B"/>
    <w:rsid w:val="001C29AB"/>
    <w:rsid w:val="001D2587"/>
    <w:rsid w:val="001D3322"/>
    <w:rsid w:val="001D7F20"/>
    <w:rsid w:val="001E1451"/>
    <w:rsid w:val="001E3BA1"/>
    <w:rsid w:val="002008E5"/>
    <w:rsid w:val="00206174"/>
    <w:rsid w:val="00215D00"/>
    <w:rsid w:val="002162CD"/>
    <w:rsid w:val="00220B53"/>
    <w:rsid w:val="00222CCD"/>
    <w:rsid w:val="00222F83"/>
    <w:rsid w:val="00225B62"/>
    <w:rsid w:val="00230DD7"/>
    <w:rsid w:val="00231299"/>
    <w:rsid w:val="00231CD0"/>
    <w:rsid w:val="00233B6C"/>
    <w:rsid w:val="00240C18"/>
    <w:rsid w:val="0024325F"/>
    <w:rsid w:val="00244D89"/>
    <w:rsid w:val="00245042"/>
    <w:rsid w:val="0025183D"/>
    <w:rsid w:val="00251ABE"/>
    <w:rsid w:val="00251D8A"/>
    <w:rsid w:val="00253177"/>
    <w:rsid w:val="00253927"/>
    <w:rsid w:val="0025450B"/>
    <w:rsid w:val="002563D3"/>
    <w:rsid w:val="0025791B"/>
    <w:rsid w:val="0026118B"/>
    <w:rsid w:val="0026125E"/>
    <w:rsid w:val="00261CB1"/>
    <w:rsid w:val="0026210E"/>
    <w:rsid w:val="00265A42"/>
    <w:rsid w:val="00265C93"/>
    <w:rsid w:val="002660D6"/>
    <w:rsid w:val="00271895"/>
    <w:rsid w:val="00276669"/>
    <w:rsid w:val="0027734D"/>
    <w:rsid w:val="00283080"/>
    <w:rsid w:val="0028564C"/>
    <w:rsid w:val="00287F91"/>
    <w:rsid w:val="00290799"/>
    <w:rsid w:val="002908DC"/>
    <w:rsid w:val="002914C8"/>
    <w:rsid w:val="00291A15"/>
    <w:rsid w:val="00292E86"/>
    <w:rsid w:val="00297217"/>
    <w:rsid w:val="002A54D3"/>
    <w:rsid w:val="002A5ADA"/>
    <w:rsid w:val="002B0A1D"/>
    <w:rsid w:val="002B252F"/>
    <w:rsid w:val="002B2B0C"/>
    <w:rsid w:val="002B395F"/>
    <w:rsid w:val="002B4AE1"/>
    <w:rsid w:val="002B53AF"/>
    <w:rsid w:val="002B5E6C"/>
    <w:rsid w:val="002B7056"/>
    <w:rsid w:val="002C1E65"/>
    <w:rsid w:val="002C2E41"/>
    <w:rsid w:val="002D04C9"/>
    <w:rsid w:val="002D196F"/>
    <w:rsid w:val="002D1976"/>
    <w:rsid w:val="002D41B7"/>
    <w:rsid w:val="002D476A"/>
    <w:rsid w:val="002D4BB8"/>
    <w:rsid w:val="002D4FF9"/>
    <w:rsid w:val="002E0096"/>
    <w:rsid w:val="002E1F42"/>
    <w:rsid w:val="002E28F6"/>
    <w:rsid w:val="002E39A5"/>
    <w:rsid w:val="002E50AD"/>
    <w:rsid w:val="002F1FDE"/>
    <w:rsid w:val="002F2546"/>
    <w:rsid w:val="002F430B"/>
    <w:rsid w:val="003017AD"/>
    <w:rsid w:val="00302FA4"/>
    <w:rsid w:val="00304397"/>
    <w:rsid w:val="003047A9"/>
    <w:rsid w:val="0030798C"/>
    <w:rsid w:val="003128D7"/>
    <w:rsid w:val="0031358E"/>
    <w:rsid w:val="00313A58"/>
    <w:rsid w:val="003168C4"/>
    <w:rsid w:val="0032312B"/>
    <w:rsid w:val="00324E70"/>
    <w:rsid w:val="00325A58"/>
    <w:rsid w:val="0032734A"/>
    <w:rsid w:val="00331D1B"/>
    <w:rsid w:val="00334562"/>
    <w:rsid w:val="00334C45"/>
    <w:rsid w:val="00335A33"/>
    <w:rsid w:val="003363C7"/>
    <w:rsid w:val="003501CE"/>
    <w:rsid w:val="00350B03"/>
    <w:rsid w:val="0035148A"/>
    <w:rsid w:val="0035196C"/>
    <w:rsid w:val="00352181"/>
    <w:rsid w:val="00361044"/>
    <w:rsid w:val="0036293A"/>
    <w:rsid w:val="00374F69"/>
    <w:rsid w:val="00381A5C"/>
    <w:rsid w:val="00382729"/>
    <w:rsid w:val="0038375A"/>
    <w:rsid w:val="00383969"/>
    <w:rsid w:val="003851D1"/>
    <w:rsid w:val="003866F0"/>
    <w:rsid w:val="00386D96"/>
    <w:rsid w:val="00390453"/>
    <w:rsid w:val="003907A6"/>
    <w:rsid w:val="00393C5A"/>
    <w:rsid w:val="00393F52"/>
    <w:rsid w:val="0039555E"/>
    <w:rsid w:val="00395886"/>
    <w:rsid w:val="00396466"/>
    <w:rsid w:val="003966A0"/>
    <w:rsid w:val="003A389A"/>
    <w:rsid w:val="003A578F"/>
    <w:rsid w:val="003B4F6C"/>
    <w:rsid w:val="003B5C78"/>
    <w:rsid w:val="003B6E0F"/>
    <w:rsid w:val="003B7920"/>
    <w:rsid w:val="003C2314"/>
    <w:rsid w:val="003C4896"/>
    <w:rsid w:val="003C48E2"/>
    <w:rsid w:val="003C6926"/>
    <w:rsid w:val="003D01CB"/>
    <w:rsid w:val="003D1A8D"/>
    <w:rsid w:val="003D3B75"/>
    <w:rsid w:val="003D660D"/>
    <w:rsid w:val="003D6DC1"/>
    <w:rsid w:val="003D709C"/>
    <w:rsid w:val="003E09AD"/>
    <w:rsid w:val="003E2B2F"/>
    <w:rsid w:val="003F0B26"/>
    <w:rsid w:val="003F214B"/>
    <w:rsid w:val="003F2FC3"/>
    <w:rsid w:val="003F5229"/>
    <w:rsid w:val="003F5BC4"/>
    <w:rsid w:val="00403926"/>
    <w:rsid w:val="00405726"/>
    <w:rsid w:val="004058E9"/>
    <w:rsid w:val="00405A39"/>
    <w:rsid w:val="00406C6B"/>
    <w:rsid w:val="0041123F"/>
    <w:rsid w:val="004133C9"/>
    <w:rsid w:val="004137D2"/>
    <w:rsid w:val="00416847"/>
    <w:rsid w:val="00417F41"/>
    <w:rsid w:val="0042105F"/>
    <w:rsid w:val="00427696"/>
    <w:rsid w:val="00430289"/>
    <w:rsid w:val="00430DDF"/>
    <w:rsid w:val="00432578"/>
    <w:rsid w:val="0043553C"/>
    <w:rsid w:val="00437130"/>
    <w:rsid w:val="00441212"/>
    <w:rsid w:val="00446AA2"/>
    <w:rsid w:val="00450C32"/>
    <w:rsid w:val="0045143F"/>
    <w:rsid w:val="004548D1"/>
    <w:rsid w:val="00460FCC"/>
    <w:rsid w:val="004611FB"/>
    <w:rsid w:val="004618FC"/>
    <w:rsid w:val="004625DF"/>
    <w:rsid w:val="00475ED5"/>
    <w:rsid w:val="00477874"/>
    <w:rsid w:val="00481CB9"/>
    <w:rsid w:val="00482577"/>
    <w:rsid w:val="004836B7"/>
    <w:rsid w:val="0048616D"/>
    <w:rsid w:val="0049173F"/>
    <w:rsid w:val="00493888"/>
    <w:rsid w:val="00493EAF"/>
    <w:rsid w:val="00494547"/>
    <w:rsid w:val="00496A3B"/>
    <w:rsid w:val="004A1AD2"/>
    <w:rsid w:val="004A2E41"/>
    <w:rsid w:val="004A3590"/>
    <w:rsid w:val="004A5CF3"/>
    <w:rsid w:val="004A6892"/>
    <w:rsid w:val="004B024F"/>
    <w:rsid w:val="004B14C1"/>
    <w:rsid w:val="004B4CCF"/>
    <w:rsid w:val="004C026C"/>
    <w:rsid w:val="004C0E7E"/>
    <w:rsid w:val="004C5A3A"/>
    <w:rsid w:val="004C5CA3"/>
    <w:rsid w:val="004C79BC"/>
    <w:rsid w:val="004D325C"/>
    <w:rsid w:val="004D6D3C"/>
    <w:rsid w:val="004E095B"/>
    <w:rsid w:val="004F014A"/>
    <w:rsid w:val="004F20C7"/>
    <w:rsid w:val="004F735F"/>
    <w:rsid w:val="00500D3D"/>
    <w:rsid w:val="0050332C"/>
    <w:rsid w:val="0050545C"/>
    <w:rsid w:val="00512272"/>
    <w:rsid w:val="0051257D"/>
    <w:rsid w:val="00512EE8"/>
    <w:rsid w:val="00515E4D"/>
    <w:rsid w:val="005179FC"/>
    <w:rsid w:val="00520D1F"/>
    <w:rsid w:val="00521203"/>
    <w:rsid w:val="0052124D"/>
    <w:rsid w:val="0052277C"/>
    <w:rsid w:val="00524E3A"/>
    <w:rsid w:val="005275B7"/>
    <w:rsid w:val="00532C93"/>
    <w:rsid w:val="005336BB"/>
    <w:rsid w:val="00533B0C"/>
    <w:rsid w:val="005349DC"/>
    <w:rsid w:val="005375C3"/>
    <w:rsid w:val="00540582"/>
    <w:rsid w:val="005439A0"/>
    <w:rsid w:val="00544150"/>
    <w:rsid w:val="00544D4F"/>
    <w:rsid w:val="00545490"/>
    <w:rsid w:val="005457E5"/>
    <w:rsid w:val="00546A4C"/>
    <w:rsid w:val="00551544"/>
    <w:rsid w:val="00551846"/>
    <w:rsid w:val="00552136"/>
    <w:rsid w:val="0055786C"/>
    <w:rsid w:val="005578FA"/>
    <w:rsid w:val="00560D9D"/>
    <w:rsid w:val="00562737"/>
    <w:rsid w:val="00565795"/>
    <w:rsid w:val="00571FE2"/>
    <w:rsid w:val="00572B16"/>
    <w:rsid w:val="005743CC"/>
    <w:rsid w:val="00575B6E"/>
    <w:rsid w:val="00577422"/>
    <w:rsid w:val="005925E9"/>
    <w:rsid w:val="00592F66"/>
    <w:rsid w:val="0059315E"/>
    <w:rsid w:val="00593FEE"/>
    <w:rsid w:val="005A0CDA"/>
    <w:rsid w:val="005A3954"/>
    <w:rsid w:val="005B1AE5"/>
    <w:rsid w:val="005B2C6F"/>
    <w:rsid w:val="005B4F47"/>
    <w:rsid w:val="005B5E91"/>
    <w:rsid w:val="005B7965"/>
    <w:rsid w:val="005C4E79"/>
    <w:rsid w:val="005D26FB"/>
    <w:rsid w:val="005D4A11"/>
    <w:rsid w:val="005E67E6"/>
    <w:rsid w:val="005F45C2"/>
    <w:rsid w:val="005F5328"/>
    <w:rsid w:val="006004B2"/>
    <w:rsid w:val="006055EC"/>
    <w:rsid w:val="00606C46"/>
    <w:rsid w:val="006107AA"/>
    <w:rsid w:val="0061388D"/>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47F8A"/>
    <w:rsid w:val="006505F6"/>
    <w:rsid w:val="00650A8D"/>
    <w:rsid w:val="00650C73"/>
    <w:rsid w:val="00651073"/>
    <w:rsid w:val="006518D5"/>
    <w:rsid w:val="006572F3"/>
    <w:rsid w:val="00657B08"/>
    <w:rsid w:val="0066049B"/>
    <w:rsid w:val="006635DC"/>
    <w:rsid w:val="006640D8"/>
    <w:rsid w:val="0066453D"/>
    <w:rsid w:val="00671275"/>
    <w:rsid w:val="0067163F"/>
    <w:rsid w:val="00673312"/>
    <w:rsid w:val="00677AF6"/>
    <w:rsid w:val="006831D4"/>
    <w:rsid w:val="00685680"/>
    <w:rsid w:val="006871F8"/>
    <w:rsid w:val="0068750F"/>
    <w:rsid w:val="00693C43"/>
    <w:rsid w:val="00693F12"/>
    <w:rsid w:val="006975A7"/>
    <w:rsid w:val="006A0FA8"/>
    <w:rsid w:val="006A1052"/>
    <w:rsid w:val="006A29AE"/>
    <w:rsid w:val="006A4914"/>
    <w:rsid w:val="006A53DF"/>
    <w:rsid w:val="006A775E"/>
    <w:rsid w:val="006A7C6D"/>
    <w:rsid w:val="006B42CE"/>
    <w:rsid w:val="006B4DE2"/>
    <w:rsid w:val="006B7230"/>
    <w:rsid w:val="006C1532"/>
    <w:rsid w:val="006C16ED"/>
    <w:rsid w:val="006C18D1"/>
    <w:rsid w:val="006C344F"/>
    <w:rsid w:val="006D2B0A"/>
    <w:rsid w:val="006D300C"/>
    <w:rsid w:val="006E0059"/>
    <w:rsid w:val="006E09E0"/>
    <w:rsid w:val="006E233A"/>
    <w:rsid w:val="006E2E4D"/>
    <w:rsid w:val="006E4120"/>
    <w:rsid w:val="006E7847"/>
    <w:rsid w:val="006F2C10"/>
    <w:rsid w:val="006F50D3"/>
    <w:rsid w:val="006F69C8"/>
    <w:rsid w:val="006F775A"/>
    <w:rsid w:val="00703CDC"/>
    <w:rsid w:val="00703EA8"/>
    <w:rsid w:val="00704883"/>
    <w:rsid w:val="00705814"/>
    <w:rsid w:val="007061DB"/>
    <w:rsid w:val="007103D1"/>
    <w:rsid w:val="00712252"/>
    <w:rsid w:val="007122F5"/>
    <w:rsid w:val="00712764"/>
    <w:rsid w:val="007127AC"/>
    <w:rsid w:val="007129EB"/>
    <w:rsid w:val="007174EA"/>
    <w:rsid w:val="0072084C"/>
    <w:rsid w:val="00725D0B"/>
    <w:rsid w:val="007322C5"/>
    <w:rsid w:val="00733EA3"/>
    <w:rsid w:val="00743204"/>
    <w:rsid w:val="00746F2B"/>
    <w:rsid w:val="007511C0"/>
    <w:rsid w:val="00753132"/>
    <w:rsid w:val="00757D69"/>
    <w:rsid w:val="007624B4"/>
    <w:rsid w:val="00762E68"/>
    <w:rsid w:val="007630ED"/>
    <w:rsid w:val="007642AF"/>
    <w:rsid w:val="00770D36"/>
    <w:rsid w:val="007741EB"/>
    <w:rsid w:val="007762AF"/>
    <w:rsid w:val="00785C87"/>
    <w:rsid w:val="0079115F"/>
    <w:rsid w:val="00791FBA"/>
    <w:rsid w:val="00793424"/>
    <w:rsid w:val="00794C99"/>
    <w:rsid w:val="007A1287"/>
    <w:rsid w:val="007A1C2C"/>
    <w:rsid w:val="007A542C"/>
    <w:rsid w:val="007A5E40"/>
    <w:rsid w:val="007A7972"/>
    <w:rsid w:val="007B34E9"/>
    <w:rsid w:val="007B4529"/>
    <w:rsid w:val="007B6437"/>
    <w:rsid w:val="007B70D7"/>
    <w:rsid w:val="007C18F7"/>
    <w:rsid w:val="007C3BC2"/>
    <w:rsid w:val="007C49D6"/>
    <w:rsid w:val="007C6E6E"/>
    <w:rsid w:val="007D0035"/>
    <w:rsid w:val="007D07CE"/>
    <w:rsid w:val="007E04C2"/>
    <w:rsid w:val="007E4599"/>
    <w:rsid w:val="007E65C4"/>
    <w:rsid w:val="007E6F33"/>
    <w:rsid w:val="007E79D1"/>
    <w:rsid w:val="007E7F25"/>
    <w:rsid w:val="007F0720"/>
    <w:rsid w:val="007F0938"/>
    <w:rsid w:val="007F3506"/>
    <w:rsid w:val="007F548D"/>
    <w:rsid w:val="007F6854"/>
    <w:rsid w:val="00807548"/>
    <w:rsid w:val="00812624"/>
    <w:rsid w:val="0081301F"/>
    <w:rsid w:val="00821A98"/>
    <w:rsid w:val="008227E3"/>
    <w:rsid w:val="0082622A"/>
    <w:rsid w:val="00827EAE"/>
    <w:rsid w:val="00830429"/>
    <w:rsid w:val="008321D6"/>
    <w:rsid w:val="008348E1"/>
    <w:rsid w:val="0083554D"/>
    <w:rsid w:val="00845EC7"/>
    <w:rsid w:val="00845FF7"/>
    <w:rsid w:val="00850812"/>
    <w:rsid w:val="00852A9E"/>
    <w:rsid w:val="00863BCF"/>
    <w:rsid w:val="008646A5"/>
    <w:rsid w:val="00864C4C"/>
    <w:rsid w:val="008657E9"/>
    <w:rsid w:val="00865865"/>
    <w:rsid w:val="00866B59"/>
    <w:rsid w:val="00866C38"/>
    <w:rsid w:val="008678E8"/>
    <w:rsid w:val="0087042E"/>
    <w:rsid w:val="008709BC"/>
    <w:rsid w:val="00870F57"/>
    <w:rsid w:val="00871613"/>
    <w:rsid w:val="00873498"/>
    <w:rsid w:val="00881001"/>
    <w:rsid w:val="00882897"/>
    <w:rsid w:val="00893824"/>
    <w:rsid w:val="008938FC"/>
    <w:rsid w:val="0089568B"/>
    <w:rsid w:val="008961D9"/>
    <w:rsid w:val="008A2198"/>
    <w:rsid w:val="008A2523"/>
    <w:rsid w:val="008B4073"/>
    <w:rsid w:val="008B49F6"/>
    <w:rsid w:val="008B4B84"/>
    <w:rsid w:val="008B4C62"/>
    <w:rsid w:val="008B5A9D"/>
    <w:rsid w:val="008B612B"/>
    <w:rsid w:val="008B7D2F"/>
    <w:rsid w:val="008C12D1"/>
    <w:rsid w:val="008C7A61"/>
    <w:rsid w:val="008D1A1D"/>
    <w:rsid w:val="008D7797"/>
    <w:rsid w:val="008E0F1C"/>
    <w:rsid w:val="008E3819"/>
    <w:rsid w:val="008E4290"/>
    <w:rsid w:val="008E45A4"/>
    <w:rsid w:val="008F0E4D"/>
    <w:rsid w:val="008F3FA8"/>
    <w:rsid w:val="008F430C"/>
    <w:rsid w:val="008F57C4"/>
    <w:rsid w:val="008F6BFD"/>
    <w:rsid w:val="0090388A"/>
    <w:rsid w:val="009124EE"/>
    <w:rsid w:val="009140E1"/>
    <w:rsid w:val="00915C8C"/>
    <w:rsid w:val="00916B9F"/>
    <w:rsid w:val="00917D3D"/>
    <w:rsid w:val="00920EFA"/>
    <w:rsid w:val="00922352"/>
    <w:rsid w:val="00923EB6"/>
    <w:rsid w:val="009276F7"/>
    <w:rsid w:val="00931ED8"/>
    <w:rsid w:val="00933905"/>
    <w:rsid w:val="00933E8C"/>
    <w:rsid w:val="00934445"/>
    <w:rsid w:val="0093553B"/>
    <w:rsid w:val="0093603E"/>
    <w:rsid w:val="009411D8"/>
    <w:rsid w:val="0094171C"/>
    <w:rsid w:val="00941E74"/>
    <w:rsid w:val="009432EE"/>
    <w:rsid w:val="00943879"/>
    <w:rsid w:val="00943E2F"/>
    <w:rsid w:val="00944ECB"/>
    <w:rsid w:val="009461A8"/>
    <w:rsid w:val="00960958"/>
    <w:rsid w:val="00960D11"/>
    <w:rsid w:val="00962404"/>
    <w:rsid w:val="00964038"/>
    <w:rsid w:val="0096568A"/>
    <w:rsid w:val="00972568"/>
    <w:rsid w:val="009765C2"/>
    <w:rsid w:val="00976E17"/>
    <w:rsid w:val="00980D23"/>
    <w:rsid w:val="00986C5B"/>
    <w:rsid w:val="0098738B"/>
    <w:rsid w:val="009908E7"/>
    <w:rsid w:val="00991C26"/>
    <w:rsid w:val="00994778"/>
    <w:rsid w:val="0099526E"/>
    <w:rsid w:val="00996C37"/>
    <w:rsid w:val="00997E72"/>
    <w:rsid w:val="009A0691"/>
    <w:rsid w:val="009A4090"/>
    <w:rsid w:val="009A66C3"/>
    <w:rsid w:val="009A769F"/>
    <w:rsid w:val="009B4FA6"/>
    <w:rsid w:val="009B605B"/>
    <w:rsid w:val="009C1CA4"/>
    <w:rsid w:val="009C2D5A"/>
    <w:rsid w:val="009C4296"/>
    <w:rsid w:val="009C4312"/>
    <w:rsid w:val="009C679A"/>
    <w:rsid w:val="009C696C"/>
    <w:rsid w:val="009C79F5"/>
    <w:rsid w:val="009D04FB"/>
    <w:rsid w:val="009D1EB0"/>
    <w:rsid w:val="009D6E76"/>
    <w:rsid w:val="009E09CF"/>
    <w:rsid w:val="009E2545"/>
    <w:rsid w:val="009E2D51"/>
    <w:rsid w:val="009E37B3"/>
    <w:rsid w:val="009E544E"/>
    <w:rsid w:val="009E741F"/>
    <w:rsid w:val="009E7D71"/>
    <w:rsid w:val="009F108C"/>
    <w:rsid w:val="009F366A"/>
    <w:rsid w:val="009F44C5"/>
    <w:rsid w:val="009F6FD0"/>
    <w:rsid w:val="009F7B21"/>
    <w:rsid w:val="00A0172F"/>
    <w:rsid w:val="00A02BFE"/>
    <w:rsid w:val="00A06413"/>
    <w:rsid w:val="00A06B59"/>
    <w:rsid w:val="00A06EBA"/>
    <w:rsid w:val="00A10755"/>
    <w:rsid w:val="00A1256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10CA"/>
    <w:rsid w:val="00A62033"/>
    <w:rsid w:val="00A6247C"/>
    <w:rsid w:val="00A62503"/>
    <w:rsid w:val="00A63FB5"/>
    <w:rsid w:val="00A642A6"/>
    <w:rsid w:val="00A644D9"/>
    <w:rsid w:val="00A65739"/>
    <w:rsid w:val="00A66A52"/>
    <w:rsid w:val="00A673B7"/>
    <w:rsid w:val="00A7354D"/>
    <w:rsid w:val="00A779FF"/>
    <w:rsid w:val="00A77AD0"/>
    <w:rsid w:val="00A82246"/>
    <w:rsid w:val="00A83D53"/>
    <w:rsid w:val="00A83F45"/>
    <w:rsid w:val="00A95396"/>
    <w:rsid w:val="00A95B05"/>
    <w:rsid w:val="00A96143"/>
    <w:rsid w:val="00AA1934"/>
    <w:rsid w:val="00AA2F52"/>
    <w:rsid w:val="00AA52A9"/>
    <w:rsid w:val="00AB168E"/>
    <w:rsid w:val="00AB1D05"/>
    <w:rsid w:val="00AB41F7"/>
    <w:rsid w:val="00AB6A93"/>
    <w:rsid w:val="00AB6B49"/>
    <w:rsid w:val="00AC621E"/>
    <w:rsid w:val="00AD07DE"/>
    <w:rsid w:val="00AE021B"/>
    <w:rsid w:val="00AE03BA"/>
    <w:rsid w:val="00AE05DD"/>
    <w:rsid w:val="00AE19C1"/>
    <w:rsid w:val="00AE3298"/>
    <w:rsid w:val="00AE3D9A"/>
    <w:rsid w:val="00AE6AC6"/>
    <w:rsid w:val="00AE71C0"/>
    <w:rsid w:val="00AF0050"/>
    <w:rsid w:val="00AF1815"/>
    <w:rsid w:val="00AF2C1A"/>
    <w:rsid w:val="00AF35F2"/>
    <w:rsid w:val="00AF4DF4"/>
    <w:rsid w:val="00AF4EB4"/>
    <w:rsid w:val="00AF5985"/>
    <w:rsid w:val="00B04259"/>
    <w:rsid w:val="00B04F77"/>
    <w:rsid w:val="00B06C2B"/>
    <w:rsid w:val="00B10889"/>
    <w:rsid w:val="00B109DB"/>
    <w:rsid w:val="00B111C3"/>
    <w:rsid w:val="00B13300"/>
    <w:rsid w:val="00B1495E"/>
    <w:rsid w:val="00B200C5"/>
    <w:rsid w:val="00B23821"/>
    <w:rsid w:val="00B25E79"/>
    <w:rsid w:val="00B32725"/>
    <w:rsid w:val="00B32B6A"/>
    <w:rsid w:val="00B40135"/>
    <w:rsid w:val="00B40D0B"/>
    <w:rsid w:val="00B46618"/>
    <w:rsid w:val="00B473C6"/>
    <w:rsid w:val="00B50EF3"/>
    <w:rsid w:val="00B55C7F"/>
    <w:rsid w:val="00B62501"/>
    <w:rsid w:val="00B627C8"/>
    <w:rsid w:val="00B654AE"/>
    <w:rsid w:val="00B71072"/>
    <w:rsid w:val="00B7416C"/>
    <w:rsid w:val="00B752D5"/>
    <w:rsid w:val="00B75897"/>
    <w:rsid w:val="00B75E62"/>
    <w:rsid w:val="00B777AA"/>
    <w:rsid w:val="00B77861"/>
    <w:rsid w:val="00B77BF6"/>
    <w:rsid w:val="00B8122B"/>
    <w:rsid w:val="00B8274B"/>
    <w:rsid w:val="00B838F9"/>
    <w:rsid w:val="00B8490D"/>
    <w:rsid w:val="00B85FD9"/>
    <w:rsid w:val="00B85FE6"/>
    <w:rsid w:val="00B86200"/>
    <w:rsid w:val="00B90DFA"/>
    <w:rsid w:val="00B920D8"/>
    <w:rsid w:val="00B961CF"/>
    <w:rsid w:val="00BA27E8"/>
    <w:rsid w:val="00BA2B6F"/>
    <w:rsid w:val="00BA4FF3"/>
    <w:rsid w:val="00BA5F34"/>
    <w:rsid w:val="00BB12B8"/>
    <w:rsid w:val="00BB218A"/>
    <w:rsid w:val="00BB2C44"/>
    <w:rsid w:val="00BB35FB"/>
    <w:rsid w:val="00BB61FC"/>
    <w:rsid w:val="00BB6B0A"/>
    <w:rsid w:val="00BC3254"/>
    <w:rsid w:val="00BC4EC1"/>
    <w:rsid w:val="00BC677C"/>
    <w:rsid w:val="00BD094C"/>
    <w:rsid w:val="00BD5F08"/>
    <w:rsid w:val="00BE0333"/>
    <w:rsid w:val="00BE0DAB"/>
    <w:rsid w:val="00BE337B"/>
    <w:rsid w:val="00BF0CC5"/>
    <w:rsid w:val="00BF2F56"/>
    <w:rsid w:val="00BF4E8F"/>
    <w:rsid w:val="00BF72E5"/>
    <w:rsid w:val="00C0014F"/>
    <w:rsid w:val="00C00D9D"/>
    <w:rsid w:val="00C01DA6"/>
    <w:rsid w:val="00C1600C"/>
    <w:rsid w:val="00C16706"/>
    <w:rsid w:val="00C207EA"/>
    <w:rsid w:val="00C20941"/>
    <w:rsid w:val="00C2239A"/>
    <w:rsid w:val="00C27CB6"/>
    <w:rsid w:val="00C32917"/>
    <w:rsid w:val="00C3725A"/>
    <w:rsid w:val="00C374BA"/>
    <w:rsid w:val="00C37EFD"/>
    <w:rsid w:val="00C41682"/>
    <w:rsid w:val="00C428EB"/>
    <w:rsid w:val="00C4340D"/>
    <w:rsid w:val="00C44246"/>
    <w:rsid w:val="00C4748A"/>
    <w:rsid w:val="00C50FB7"/>
    <w:rsid w:val="00C52CC6"/>
    <w:rsid w:val="00C53226"/>
    <w:rsid w:val="00C53A15"/>
    <w:rsid w:val="00C56680"/>
    <w:rsid w:val="00C6054B"/>
    <w:rsid w:val="00C62203"/>
    <w:rsid w:val="00C63256"/>
    <w:rsid w:val="00C63C0C"/>
    <w:rsid w:val="00C63F02"/>
    <w:rsid w:val="00C64387"/>
    <w:rsid w:val="00C65DA8"/>
    <w:rsid w:val="00C65E55"/>
    <w:rsid w:val="00C65E5D"/>
    <w:rsid w:val="00C6763F"/>
    <w:rsid w:val="00C70221"/>
    <w:rsid w:val="00C71406"/>
    <w:rsid w:val="00C717FB"/>
    <w:rsid w:val="00C72ADA"/>
    <w:rsid w:val="00C74104"/>
    <w:rsid w:val="00C810CE"/>
    <w:rsid w:val="00C81BEA"/>
    <w:rsid w:val="00C86BDF"/>
    <w:rsid w:val="00C91D46"/>
    <w:rsid w:val="00C931FE"/>
    <w:rsid w:val="00C96BA9"/>
    <w:rsid w:val="00CA1AA8"/>
    <w:rsid w:val="00CA3E21"/>
    <w:rsid w:val="00CA6345"/>
    <w:rsid w:val="00CA703A"/>
    <w:rsid w:val="00CB016C"/>
    <w:rsid w:val="00CB27BF"/>
    <w:rsid w:val="00CB4941"/>
    <w:rsid w:val="00CB49EA"/>
    <w:rsid w:val="00CB5F0B"/>
    <w:rsid w:val="00CB6F20"/>
    <w:rsid w:val="00CC0648"/>
    <w:rsid w:val="00CC2720"/>
    <w:rsid w:val="00CC30CC"/>
    <w:rsid w:val="00CC30D8"/>
    <w:rsid w:val="00CC329C"/>
    <w:rsid w:val="00CC3ED3"/>
    <w:rsid w:val="00CC79B3"/>
    <w:rsid w:val="00CD1D57"/>
    <w:rsid w:val="00CD5564"/>
    <w:rsid w:val="00CE43D1"/>
    <w:rsid w:val="00CE4EFC"/>
    <w:rsid w:val="00CF422A"/>
    <w:rsid w:val="00CF5A72"/>
    <w:rsid w:val="00CF5B58"/>
    <w:rsid w:val="00D00C66"/>
    <w:rsid w:val="00D0486D"/>
    <w:rsid w:val="00D064B7"/>
    <w:rsid w:val="00D070C3"/>
    <w:rsid w:val="00D07EA0"/>
    <w:rsid w:val="00D113F7"/>
    <w:rsid w:val="00D147B2"/>
    <w:rsid w:val="00D15502"/>
    <w:rsid w:val="00D16605"/>
    <w:rsid w:val="00D16A49"/>
    <w:rsid w:val="00D17073"/>
    <w:rsid w:val="00D207C4"/>
    <w:rsid w:val="00D22AEE"/>
    <w:rsid w:val="00D2704E"/>
    <w:rsid w:val="00D27793"/>
    <w:rsid w:val="00D278F7"/>
    <w:rsid w:val="00D30949"/>
    <w:rsid w:val="00D35C71"/>
    <w:rsid w:val="00D4048F"/>
    <w:rsid w:val="00D43E29"/>
    <w:rsid w:val="00D45A47"/>
    <w:rsid w:val="00D47EF6"/>
    <w:rsid w:val="00D52E56"/>
    <w:rsid w:val="00D53001"/>
    <w:rsid w:val="00D53392"/>
    <w:rsid w:val="00D543B6"/>
    <w:rsid w:val="00D54691"/>
    <w:rsid w:val="00D6004A"/>
    <w:rsid w:val="00D61E49"/>
    <w:rsid w:val="00D62341"/>
    <w:rsid w:val="00D62E82"/>
    <w:rsid w:val="00D632C4"/>
    <w:rsid w:val="00D66134"/>
    <w:rsid w:val="00D67A3B"/>
    <w:rsid w:val="00D7245F"/>
    <w:rsid w:val="00D77A01"/>
    <w:rsid w:val="00D8286C"/>
    <w:rsid w:val="00D84175"/>
    <w:rsid w:val="00D8666A"/>
    <w:rsid w:val="00D86F5F"/>
    <w:rsid w:val="00D9018F"/>
    <w:rsid w:val="00D92C21"/>
    <w:rsid w:val="00D93FE5"/>
    <w:rsid w:val="00D95C11"/>
    <w:rsid w:val="00D977F9"/>
    <w:rsid w:val="00DA0E05"/>
    <w:rsid w:val="00DA58A7"/>
    <w:rsid w:val="00DA5C28"/>
    <w:rsid w:val="00DB7583"/>
    <w:rsid w:val="00DC04E9"/>
    <w:rsid w:val="00DD446E"/>
    <w:rsid w:val="00DD4CC7"/>
    <w:rsid w:val="00DD4E1C"/>
    <w:rsid w:val="00DD4E20"/>
    <w:rsid w:val="00DD6674"/>
    <w:rsid w:val="00DE7104"/>
    <w:rsid w:val="00DE7532"/>
    <w:rsid w:val="00DF1428"/>
    <w:rsid w:val="00DF1AAF"/>
    <w:rsid w:val="00DF29B5"/>
    <w:rsid w:val="00DF3271"/>
    <w:rsid w:val="00DF7160"/>
    <w:rsid w:val="00DF7C4F"/>
    <w:rsid w:val="00E06006"/>
    <w:rsid w:val="00E067A2"/>
    <w:rsid w:val="00E13A7C"/>
    <w:rsid w:val="00E1660F"/>
    <w:rsid w:val="00E21526"/>
    <w:rsid w:val="00E22C7C"/>
    <w:rsid w:val="00E24CAF"/>
    <w:rsid w:val="00E25298"/>
    <w:rsid w:val="00E313DA"/>
    <w:rsid w:val="00E31DED"/>
    <w:rsid w:val="00E320FD"/>
    <w:rsid w:val="00E33ECE"/>
    <w:rsid w:val="00E35B06"/>
    <w:rsid w:val="00E35C4C"/>
    <w:rsid w:val="00E36CF3"/>
    <w:rsid w:val="00E419E8"/>
    <w:rsid w:val="00E42536"/>
    <w:rsid w:val="00E4256E"/>
    <w:rsid w:val="00E432C6"/>
    <w:rsid w:val="00E43CEE"/>
    <w:rsid w:val="00E43F9B"/>
    <w:rsid w:val="00E4707F"/>
    <w:rsid w:val="00E53365"/>
    <w:rsid w:val="00E60885"/>
    <w:rsid w:val="00E71C01"/>
    <w:rsid w:val="00E732CA"/>
    <w:rsid w:val="00E75E5E"/>
    <w:rsid w:val="00E75F2E"/>
    <w:rsid w:val="00E800C6"/>
    <w:rsid w:val="00E80CDA"/>
    <w:rsid w:val="00E80E01"/>
    <w:rsid w:val="00E84768"/>
    <w:rsid w:val="00E84B16"/>
    <w:rsid w:val="00E8607B"/>
    <w:rsid w:val="00E914A2"/>
    <w:rsid w:val="00E92262"/>
    <w:rsid w:val="00E9500D"/>
    <w:rsid w:val="00EA192E"/>
    <w:rsid w:val="00EA4362"/>
    <w:rsid w:val="00EA45CC"/>
    <w:rsid w:val="00EA4B67"/>
    <w:rsid w:val="00EA63E9"/>
    <w:rsid w:val="00EA6602"/>
    <w:rsid w:val="00EB2847"/>
    <w:rsid w:val="00EC142A"/>
    <w:rsid w:val="00EC27B6"/>
    <w:rsid w:val="00EC6403"/>
    <w:rsid w:val="00EC72B1"/>
    <w:rsid w:val="00EC797D"/>
    <w:rsid w:val="00EE4306"/>
    <w:rsid w:val="00EE4DEC"/>
    <w:rsid w:val="00EE7552"/>
    <w:rsid w:val="00EF1912"/>
    <w:rsid w:val="00EF1D25"/>
    <w:rsid w:val="00EF2865"/>
    <w:rsid w:val="00EF4FCC"/>
    <w:rsid w:val="00EF678F"/>
    <w:rsid w:val="00EF7F74"/>
    <w:rsid w:val="00F0198F"/>
    <w:rsid w:val="00F01A05"/>
    <w:rsid w:val="00F04F95"/>
    <w:rsid w:val="00F05446"/>
    <w:rsid w:val="00F05870"/>
    <w:rsid w:val="00F06D3C"/>
    <w:rsid w:val="00F072F8"/>
    <w:rsid w:val="00F07694"/>
    <w:rsid w:val="00F0776E"/>
    <w:rsid w:val="00F1076E"/>
    <w:rsid w:val="00F116CF"/>
    <w:rsid w:val="00F140A8"/>
    <w:rsid w:val="00F147E4"/>
    <w:rsid w:val="00F16928"/>
    <w:rsid w:val="00F23205"/>
    <w:rsid w:val="00F25D48"/>
    <w:rsid w:val="00F265B7"/>
    <w:rsid w:val="00F2708F"/>
    <w:rsid w:val="00F32927"/>
    <w:rsid w:val="00F3354B"/>
    <w:rsid w:val="00F3469F"/>
    <w:rsid w:val="00F37391"/>
    <w:rsid w:val="00F41CE6"/>
    <w:rsid w:val="00F424D0"/>
    <w:rsid w:val="00F42914"/>
    <w:rsid w:val="00F42A87"/>
    <w:rsid w:val="00F43329"/>
    <w:rsid w:val="00F4481D"/>
    <w:rsid w:val="00F459B5"/>
    <w:rsid w:val="00F45BAE"/>
    <w:rsid w:val="00F5091D"/>
    <w:rsid w:val="00F509DB"/>
    <w:rsid w:val="00F51048"/>
    <w:rsid w:val="00F527B6"/>
    <w:rsid w:val="00F57760"/>
    <w:rsid w:val="00F60AC0"/>
    <w:rsid w:val="00F67E3B"/>
    <w:rsid w:val="00F708F0"/>
    <w:rsid w:val="00F723E9"/>
    <w:rsid w:val="00F73733"/>
    <w:rsid w:val="00F74808"/>
    <w:rsid w:val="00F76B21"/>
    <w:rsid w:val="00F77A48"/>
    <w:rsid w:val="00F80785"/>
    <w:rsid w:val="00F80ADA"/>
    <w:rsid w:val="00F81E61"/>
    <w:rsid w:val="00F843B3"/>
    <w:rsid w:val="00F86EE8"/>
    <w:rsid w:val="00F90788"/>
    <w:rsid w:val="00F92187"/>
    <w:rsid w:val="00F94189"/>
    <w:rsid w:val="00F945DC"/>
    <w:rsid w:val="00F94879"/>
    <w:rsid w:val="00F94FBB"/>
    <w:rsid w:val="00F97CBF"/>
    <w:rsid w:val="00FA0F5E"/>
    <w:rsid w:val="00FA360D"/>
    <w:rsid w:val="00FA66BD"/>
    <w:rsid w:val="00FA6EB1"/>
    <w:rsid w:val="00FA7FE7"/>
    <w:rsid w:val="00FB4D25"/>
    <w:rsid w:val="00FB523F"/>
    <w:rsid w:val="00FB7665"/>
    <w:rsid w:val="00FC75EA"/>
    <w:rsid w:val="00FC7A16"/>
    <w:rsid w:val="00FD0E11"/>
    <w:rsid w:val="00FD1952"/>
    <w:rsid w:val="00FD6FE4"/>
    <w:rsid w:val="00FE0E01"/>
    <w:rsid w:val="00FE177E"/>
    <w:rsid w:val="00FE463A"/>
    <w:rsid w:val="00FE4C93"/>
    <w:rsid w:val="00FE580E"/>
    <w:rsid w:val="00FE5E19"/>
    <w:rsid w:val="00FF062B"/>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4"/>
    <w:link w:val="af9"/>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uiPriority w:val="99"/>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uiPriority w:val="99"/>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18913661">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43</Pages>
  <Words>6839</Words>
  <Characters>34199</Characters>
  <Application>Microsoft Office Word</Application>
  <DocSecurity>0</DocSecurity>
  <Lines>284</Lines>
  <Paragraphs>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40957</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5</cp:revision>
  <cp:lastPrinted>2019-11-25T07:31:00Z</cp:lastPrinted>
  <dcterms:created xsi:type="dcterms:W3CDTF">2023-11-09T10:51:00Z</dcterms:created>
  <dcterms:modified xsi:type="dcterms:W3CDTF">2023-11-09T11:22:00Z</dcterms:modified>
</cp:coreProperties>
</file>